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491107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STANOVY</w:t>
      </w:r>
    </w:p>
    <w:p w14:paraId="421F0A51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SPOLE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ČENSTVÍ PRO DŮM SPOLEČENSTVÍ VLASTNÍKŮ JEDNOTEK PRO DŮM</w:t>
      </w:r>
    </w:p>
    <w:p w14:paraId="3BDB97EC" w14:textId="35AB5FF1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VALTÍNOVSKÁ č.p. 1679 a č.p. 1680 PRAHA 4 </w:t>
      </w:r>
      <w:r w:rsidR="005C015C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KRČ</w:t>
      </w:r>
    </w:p>
    <w:p w14:paraId="411E756E" w14:textId="77777777" w:rsidR="005C015C" w:rsidRDefault="005C015C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3E4413E" w14:textId="77777777" w:rsidR="00356DA1" w:rsidRDefault="00356DA1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260120C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PRVNÍ</w:t>
      </w:r>
    </w:p>
    <w:p w14:paraId="6AA143FA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VŠEOBECNÁ USTANOVENÍ</w:t>
      </w:r>
    </w:p>
    <w:p w14:paraId="48D5F04B" w14:textId="77777777" w:rsidR="005C015C" w:rsidRDefault="005C015C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B664601" w14:textId="77777777" w:rsidR="005C015C" w:rsidRDefault="005C015C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7B9C422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</w:t>
      </w:r>
    </w:p>
    <w:p w14:paraId="3CA61EEC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Základní ustanovení</w:t>
      </w:r>
    </w:p>
    <w:p w14:paraId="1576CCBA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CC41F" w14:textId="283D433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Společenství pro dům Společenství vlastníků jednotek pro dům Valtínovská č.p. 1679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C0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č.p. 1680 Praha 4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Krč (dále jen „společenství vlastníků“) je právnickou osobou založenou za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účelem zajišťování správy domu a pozemku; při naplňování svého účelu je způsobilé nabývat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práva a zavazovat se k povinnostem. Společenství vlastníků nesmí podnikat ani se přímo či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nepřímo podílet na podnikání nebo jiné činnosti podnikatelů nebo být jejich společníkem nebo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členem.</w:t>
      </w:r>
    </w:p>
    <w:p w14:paraId="3CEDC55F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915F615" w14:textId="77DC1AF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Společenství vlastníků je založeno za účelem správy pozemku parcel. č. 2114/8 a 2114/9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(dále též jen jako „pozemek“), a na něm stojící budovy č.p. 1679 a 1680 (dále též jen jako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„dům“) a dále </w:t>
      </w:r>
      <w:ins w:id="0" w:author="zofie.chromcova" w:date="2026-07-26T16:32:00Z" w16du:dateUtc="2026-07-26T14:32:00Z">
        <w:r w:rsidR="006416E6">
          <w:rPr>
            <w:rFonts w:ascii="TimesNewRomanPSMT" w:hAnsi="TimesNewRomanPSMT" w:cs="TimesNewRomanPSMT"/>
            <w:sz w:val="24"/>
            <w:szCs w:val="24"/>
          </w:rPr>
          <w:t xml:space="preserve">pozemků </w:t>
        </w:r>
        <w:proofErr w:type="spellStart"/>
        <w:r w:rsidR="006416E6">
          <w:rPr>
            <w:rFonts w:ascii="TimesNewRomanPSMT" w:hAnsi="TimesNewRomanPSMT" w:cs="TimesNewRomanPSMT"/>
            <w:sz w:val="24"/>
            <w:szCs w:val="24"/>
          </w:rPr>
          <w:t>parc</w:t>
        </w:r>
        <w:proofErr w:type="spellEnd"/>
        <w:r w:rsidR="006416E6">
          <w:rPr>
            <w:rFonts w:ascii="TimesNewRomanPSMT" w:hAnsi="TimesNewRomanPSMT" w:cs="TimesNewRomanPSMT"/>
            <w:sz w:val="24"/>
            <w:szCs w:val="24"/>
          </w:rPr>
          <w:t>. č. 2114/61, 2114/65, 2114/66 a 2114/67 a dalších pozemků ve vlastnictví společenství vlas</w:t>
        </w:r>
      </w:ins>
      <w:ins w:id="1" w:author="zofie.chromcova" w:date="2026-07-26T16:33:00Z" w16du:dateUtc="2026-07-26T14:33:00Z">
        <w:r w:rsidR="006416E6">
          <w:rPr>
            <w:rFonts w:ascii="TimesNewRomanPSMT" w:hAnsi="TimesNewRomanPSMT" w:cs="TimesNewRomanPSMT"/>
            <w:sz w:val="24"/>
            <w:szCs w:val="24"/>
          </w:rPr>
          <w:t xml:space="preserve">tníků, vše </w:t>
        </w:r>
      </w:ins>
      <w:del w:id="2" w:author="zofie.chromcova" w:date="2026-07-26T16:33:00Z" w16du:dateUtc="2026-07-26T14:33:00Z">
        <w:r w:rsidDel="006416E6">
          <w:rPr>
            <w:rFonts w:ascii="TimesNewRomanPSMT" w:hAnsi="TimesNewRomanPSMT" w:cs="TimesNewRomanPSMT"/>
            <w:sz w:val="24"/>
            <w:szCs w:val="24"/>
          </w:rPr>
          <w:delText xml:space="preserve">všeho, co je </w:delText>
        </w:r>
      </w:del>
      <w:r>
        <w:rPr>
          <w:rFonts w:ascii="TimesNewRomanPSMT" w:hAnsi="TimesNewRomanPSMT" w:cs="TimesNewRomanPSMT"/>
          <w:sz w:val="24"/>
          <w:szCs w:val="24"/>
        </w:rPr>
        <w:t>vedené u Katastrálního úřadu pro hlavní město Prahu, Katastrální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pracoviště Praha na listu vlastnictví č. 12056</w:t>
      </w:r>
      <w:del w:id="3" w:author="zofie.chromcova" w:date="2026-07-26T16:33:00Z" w16du:dateUtc="2026-07-26T14:33:00Z">
        <w:r w:rsidDel="006416E6">
          <w:rPr>
            <w:rFonts w:ascii="TimesNewRomanPSMT" w:hAnsi="TimesNewRomanPSMT" w:cs="TimesNewRomanPSMT"/>
            <w:sz w:val="24"/>
            <w:szCs w:val="24"/>
          </w:rPr>
          <w:delText xml:space="preserve"> a</w:delText>
        </w:r>
      </w:del>
      <w:ins w:id="4" w:author="zofie.chromcova" w:date="2026-07-26T16:33:00Z" w16du:dateUtc="2026-07-26T14:33:00Z">
        <w:r w:rsidR="006416E6">
          <w:rPr>
            <w:rFonts w:ascii="TimesNewRomanPSMT" w:hAnsi="TimesNewRomanPSMT" w:cs="TimesNewRomanPSMT"/>
            <w:sz w:val="24"/>
            <w:szCs w:val="24"/>
          </w:rPr>
          <w:t>,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č. 1437</w:t>
      </w:r>
      <w:ins w:id="5" w:author="zofie.chromcova" w:date="2026-07-26T16:33:00Z" w16du:dateUtc="2026-07-26T14:33:00Z">
        <w:r w:rsidR="006416E6">
          <w:rPr>
            <w:rFonts w:ascii="TimesNewRomanPSMT" w:hAnsi="TimesNewRomanPSMT" w:cs="TimesNewRomanPSMT"/>
            <w:sz w:val="24"/>
            <w:szCs w:val="24"/>
          </w:rPr>
          <w:t xml:space="preserve"> a č. 13291</w:t>
        </w:r>
      </w:ins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Krč.</w:t>
      </w:r>
    </w:p>
    <w:p w14:paraId="75B3266F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38D57E3" w14:textId="504FF0D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 xml:space="preserve">Společenství vlastníků vzniklo na základě zákona č. </w:t>
      </w:r>
      <w:r>
        <w:rPr>
          <w:rFonts w:ascii="Times New Roman" w:hAnsi="Times New Roman" w:cs="Times New Roman"/>
          <w:sz w:val="24"/>
          <w:szCs w:val="24"/>
        </w:rPr>
        <w:t xml:space="preserve">72/1994 </w:t>
      </w:r>
      <w:r>
        <w:rPr>
          <w:rFonts w:ascii="TimesNewRomanPSMT" w:hAnsi="TimesNewRomanPSMT" w:cs="TimesNewRomanPSMT"/>
          <w:sz w:val="24"/>
          <w:szCs w:val="24"/>
        </w:rPr>
        <w:t>Sb., kterým se upravovaly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některé spoluvlastnické vztahy k budovám a některé vlastnické vztahy k bytům a nebytovým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prostorům a doplňovaly se některé zákony (zákon o vlastnictví bytů), tento zákon také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vymezuje pojmy byt a </w:t>
      </w:r>
      <w:r>
        <w:rPr>
          <w:rFonts w:ascii="TimesNewRomanPSMT" w:hAnsi="TimesNewRomanPSMT" w:cs="TimesNewRomanPSMT"/>
          <w:sz w:val="24"/>
          <w:szCs w:val="24"/>
        </w:rPr>
        <w:t>nebytový prostor.</w:t>
      </w:r>
    </w:p>
    <w:p w14:paraId="5DA86AD4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071600D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Společenství vlastníků je osobou odpovědnou za správu domu a pozemku.</w:t>
      </w:r>
    </w:p>
    <w:p w14:paraId="11B5A7D1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AFDF5CB" w14:textId="5228C58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Společenství vlastníků může nabývat majetek a nakládat s ním pouze pro účely správy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domu a pozemku. K </w:t>
      </w:r>
      <w:r>
        <w:rPr>
          <w:rFonts w:ascii="TimesNewRomanPSMT" w:hAnsi="TimesNewRomanPSMT" w:cs="TimesNewRomanPSMT"/>
          <w:sz w:val="24"/>
          <w:szCs w:val="24"/>
        </w:rPr>
        <w:t>právnímu jednání, kterým společenství vlastníků zajistí dluh jiné osoby,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se nepřihlíží.</w:t>
      </w:r>
    </w:p>
    <w:p w14:paraId="7C69B28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0AC4CE2" w14:textId="5F0E107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Společenství vlastníků jedná právně v mezích svého účelu s vlastníky jednotek i s</w:t>
      </w:r>
      <w:r w:rsidR="00356DA1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třetími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osobami. Vzniknou-</w:t>
      </w:r>
      <w:r>
        <w:rPr>
          <w:rFonts w:ascii="TimesNewRomanPSMT" w:hAnsi="TimesNewRomanPSMT" w:cs="TimesNewRomanPSMT"/>
          <w:sz w:val="24"/>
          <w:szCs w:val="24"/>
        </w:rPr>
        <w:t>li vlastníkům jednotek práva vadou jednotky, zastupuje společenství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vlastníky jednotek při uplatňování těchto práv.</w:t>
      </w:r>
    </w:p>
    <w:p w14:paraId="61ED9A5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28311BE" w14:textId="1BF6845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Sdruží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společenství vlastníků s jiným společenstvím vlastníků ke spolupráci při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naplňování svého účelu nebo stane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členem právnické osoby sdružující společenství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vlastníků nebo vlastníky jednotek nebo jinak působící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oblasti bydlení, nesmí se zavázat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jiné majetkové účasti, než je poskytnutí členského vkladu nebo poskytování členských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příspěvků. Zaváže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společenství vlastníků podílet se na ztrátě jiné osoby, hradit její dluhy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nebo je zajistit, nepřihlíží se k </w:t>
      </w:r>
      <w:r>
        <w:rPr>
          <w:rFonts w:ascii="Times New Roman" w:hAnsi="Times New Roman" w:cs="Times New Roman"/>
          <w:sz w:val="24"/>
          <w:szCs w:val="24"/>
        </w:rPr>
        <w:t>tomu.</w:t>
      </w:r>
    </w:p>
    <w:p w14:paraId="23DB2F3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B8ADF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C5AC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C70BA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II</w:t>
      </w:r>
    </w:p>
    <w:p w14:paraId="348D6D15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Název a sídlo</w:t>
      </w:r>
    </w:p>
    <w:p w14:paraId="5FE30E02" w14:textId="77777777" w:rsidR="00356DA1" w:rsidRDefault="00356DA1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D8019F5" w14:textId="4365079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Název zní: Společenství vlastníků jednotek pro dům Valtínovská č.p. 1679 a č.p. 1680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Praha 4 - </w:t>
      </w:r>
      <w:r>
        <w:rPr>
          <w:rFonts w:ascii="TimesNewRomanPSMT" w:hAnsi="TimesNewRomanPSMT" w:cs="TimesNewRomanPSMT"/>
          <w:sz w:val="24"/>
          <w:szCs w:val="24"/>
        </w:rPr>
        <w:t>Krč</w:t>
      </w:r>
    </w:p>
    <w:p w14:paraId="7775CEDF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670AC96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 xml:space="preserve">Sídlem je: </w:t>
      </w:r>
      <w:r>
        <w:rPr>
          <w:rFonts w:ascii="Times New Roman" w:hAnsi="Times New Roman" w:cs="Times New Roman"/>
          <w:sz w:val="24"/>
          <w:szCs w:val="24"/>
        </w:rPr>
        <w:t xml:space="preserve">Praha 4 </w:t>
      </w:r>
      <w:r>
        <w:rPr>
          <w:rFonts w:ascii="TimesNewRomanPSMT" w:hAnsi="TimesNewRomanPSMT" w:cs="TimesNewRomanPSMT"/>
          <w:sz w:val="24"/>
          <w:szCs w:val="24"/>
        </w:rPr>
        <w:t>– Krč, Valtínovská 1679/6, PSČ 140 00</w:t>
      </w:r>
    </w:p>
    <w:p w14:paraId="196E3FD6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CA09E66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B99D580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DRUHÁ</w:t>
      </w:r>
    </w:p>
    <w:p w14:paraId="07A075A2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PŘEDMĚT ČINNOSTI SPOLEČENSTVÍ VLASTNÍKŮ</w:t>
      </w:r>
    </w:p>
    <w:p w14:paraId="79BE5415" w14:textId="77777777" w:rsidR="00356DA1" w:rsidRDefault="00356DA1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1CD6B25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14:paraId="30943320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Obecné vymezení správy domu a pozemku</w:t>
      </w:r>
    </w:p>
    <w:p w14:paraId="1B750822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E292FCB" w14:textId="73C9E85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Správa domu a pozemku zahrnuje vše, co nenáleží vlastníku jednotky </w:t>
      </w:r>
      <w:r>
        <w:rPr>
          <w:rFonts w:ascii="Times New Roman" w:hAnsi="Times New Roman" w:cs="Times New Roman"/>
          <w:sz w:val="24"/>
          <w:szCs w:val="24"/>
        </w:rPr>
        <w:t>a co je v</w:t>
      </w:r>
      <w:r w:rsidR="00356DA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zájmu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všech spoluvlastníků nutné nebo účelné pro řádnou péči o dům a pozemek jako funkční celek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sz w:val="24"/>
          <w:szCs w:val="24"/>
        </w:rPr>
        <w:t>zachování nebo zlepšení společných částí. Správa domu zahrnuje i činnosti spojené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NewRomanPSMT" w:hAnsi="TimesNewRomanPSMT" w:cs="TimesNewRomanPSMT"/>
          <w:sz w:val="24"/>
          <w:szCs w:val="24"/>
        </w:rPr>
        <w:t>přípravou a prováděním změn společných částí domu nástavbou, přístavbou, stavební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úpravou nebo změnou v užívání, jakož i se zřízením, udržováním nebo zlepšením zařízení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domě nebo na pozemku sloužících všem spoluvlastníkům domu.</w:t>
      </w:r>
    </w:p>
    <w:p w14:paraId="02C73B3C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BD4D32B" w14:textId="2FE0DFF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Správa se vztahuje i na společné části, které slouží výlučně k užívání jen některému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spoluvlastníku.</w:t>
      </w:r>
    </w:p>
    <w:p w14:paraId="73F0327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8A26D40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EB5DD54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IV</w:t>
      </w:r>
    </w:p>
    <w:p w14:paraId="21F8CF03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Správa domu a pozemku z hlediska provozního a technického</w:t>
      </w:r>
    </w:p>
    <w:p w14:paraId="08BAA07F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258CEBA" w14:textId="19033FD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Společenství vlastníků je oprávněno vykonávat činnosti týkající se správy domu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pozemku z </w:t>
      </w:r>
      <w:r>
        <w:rPr>
          <w:rFonts w:ascii="TimesNewRomanPSMT" w:hAnsi="TimesNewRomanPSMT" w:cs="TimesNewRomanPSMT"/>
          <w:sz w:val="24"/>
          <w:szCs w:val="24"/>
        </w:rPr>
        <w:t>hlediska provozního a technického, kterými se rozumí zejména:</w:t>
      </w:r>
    </w:p>
    <w:p w14:paraId="6A0A1032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E5E8A3B" w14:textId="7DADCF88" w:rsidR="009269AE" w:rsidRPr="00356DA1" w:rsidRDefault="009269AE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provoz, údržba, opravy, stavební úpravy a jiné změny společných částí domu, včetně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změn vedoucích ke změně v účelu jejich užívání; týká se to také všech technických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zařízení domu, jako společných částí, dále společných částí vyhrazených k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> </w:t>
      </w:r>
      <w:r w:rsidRPr="00356DA1">
        <w:rPr>
          <w:rFonts w:ascii="TimesNewRomanPSMT" w:hAnsi="TimesNewRomanPSMT" w:cs="TimesNewRomanPSMT"/>
          <w:sz w:val="24"/>
          <w:szCs w:val="24"/>
        </w:rPr>
        <w:t>výlučnému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užívání vlastníku jednotky, pokud podle prohlášení nebo stanov společenství vlastníků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 New Roman" w:hAnsi="Times New Roman" w:cs="Times New Roman"/>
          <w:sz w:val="24"/>
          <w:szCs w:val="24"/>
        </w:rPr>
        <w:t xml:space="preserve">nejde o </w:t>
      </w:r>
      <w:r w:rsidRPr="00356DA1">
        <w:rPr>
          <w:rFonts w:ascii="TimesNewRomanPSMT" w:hAnsi="TimesNewRomanPSMT" w:cs="TimesNewRomanPSMT"/>
          <w:sz w:val="24"/>
          <w:szCs w:val="24"/>
        </w:rPr>
        <w:t>činnost příslušející vlastníku jednotky v rámci správy této společné části na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vlastní náklady,</w:t>
      </w:r>
    </w:p>
    <w:p w14:paraId="03D78249" w14:textId="1439EC92" w:rsidR="00356DA1" w:rsidRDefault="00356DA1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revize technických sítí, společných technických zařízení domu, protipožárního zařízení, hromosvodů, rozvodů energií včetně tepla, teplé vody, pitné vody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sz w:val="24"/>
          <w:szCs w:val="24"/>
        </w:rPr>
        <w:t>telekomunikačních zařízení, a jiných společných zařízení podle technického vybavení domu</w:t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555B1BB7" w14:textId="58D43B90" w:rsidR="00356DA1" w:rsidRDefault="00356DA1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údržba pozemku a údržba přístupových cest na pozemku,</w:t>
      </w:r>
    </w:p>
    <w:p w14:paraId="1805583A" w14:textId="635B14AE" w:rsidR="00356DA1" w:rsidRPr="00356DA1" w:rsidRDefault="00356DA1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uplatnění práva vstupu do bytu v případě, že vlastník jednotky upravuje stavebně svůj byt, včetně možnosti požadovat v odůvodněných případech předložení stavební </w:t>
      </w:r>
      <w:r>
        <w:rPr>
          <w:rFonts w:ascii="Times New Roman" w:hAnsi="Times New Roman" w:cs="Times New Roman"/>
          <w:sz w:val="24"/>
          <w:szCs w:val="24"/>
        </w:rPr>
        <w:t>dokumen</w:t>
      </w:r>
      <w:r>
        <w:rPr>
          <w:rFonts w:ascii="TimesNewRomanPSMT" w:hAnsi="TimesNewRomanPSMT" w:cs="TimesNewRomanPSMT"/>
          <w:sz w:val="24"/>
          <w:szCs w:val="24"/>
        </w:rPr>
        <w:t>tace, pokud je podle jiných právních předpisů vyžadována, pro ověření, zda stavební úpravy neohrožují, nepoškozují nebo nemění společné části domu.</w:t>
      </w:r>
    </w:p>
    <w:p w14:paraId="6EE64C04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6E374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7D56A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91DEB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36448" w14:textId="13FF337C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V</w:t>
      </w:r>
    </w:p>
    <w:p w14:paraId="619AF9F1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Správa domu a pozemku z hlediska správních činností</w:t>
      </w:r>
    </w:p>
    <w:p w14:paraId="55E77200" w14:textId="77777777" w:rsidR="00356DA1" w:rsidRDefault="00356DA1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7004840" w14:textId="1AB5166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Společenství vlastníků je oprávněno vykonávat činnosti týkající se správy domu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pozemku z </w:t>
      </w:r>
      <w:r>
        <w:rPr>
          <w:rFonts w:ascii="TimesNewRomanPSMT" w:hAnsi="TimesNewRomanPSMT" w:cs="TimesNewRomanPSMT"/>
          <w:sz w:val="24"/>
          <w:szCs w:val="24"/>
        </w:rPr>
        <w:t>hlediska správních činností, kterými se rozumí zejména:</w:t>
      </w:r>
    </w:p>
    <w:p w14:paraId="03D2AEBC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BD4A01A" w14:textId="570EEF78" w:rsidR="00356DA1" w:rsidRPr="00356DA1" w:rsidRDefault="009269AE" w:rsidP="00356DA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zajišťování veškeré správní, administrativní a operativně technické činnosti, včetně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vedení příslušné technické a provozní dokumentace domu, uchovávání d</w:t>
      </w:r>
      <w:r w:rsidRPr="00356DA1">
        <w:rPr>
          <w:rFonts w:ascii="Times New Roman" w:hAnsi="Times New Roman" w:cs="Times New Roman"/>
          <w:sz w:val="24"/>
          <w:szCs w:val="24"/>
        </w:rPr>
        <w:t>okumentace</w:t>
      </w:r>
      <w:r w:rsidR="00356DA1" w:rsidRPr="00356DA1">
        <w:rPr>
          <w:rFonts w:ascii="Times New Roman" w:hAnsi="Times New Roman" w:cs="Times New Roman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stavby odpovídající jejímu skutečnému provedení podle jiných právních předpisů,</w:t>
      </w:r>
    </w:p>
    <w:p w14:paraId="652C8792" w14:textId="5678AEB5" w:rsidR="009269AE" w:rsidRDefault="00356DA1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="009269AE" w:rsidRPr="00356DA1">
        <w:rPr>
          <w:rFonts w:ascii="TimesNewRomanPSMT" w:hAnsi="TimesNewRomanPSMT" w:cs="TimesNewRomanPSMT"/>
          <w:sz w:val="24"/>
          <w:szCs w:val="24"/>
        </w:rPr>
        <w:t>stanovení a vybírání předem určených finančních prostředků od vlastníků jednotek</w:t>
      </w:r>
      <w:r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="009269AE" w:rsidRPr="00356DA1">
        <w:rPr>
          <w:rFonts w:ascii="TimesNewRomanPSMT" w:hAnsi="TimesNewRomanPSMT" w:cs="TimesNewRomanPSMT"/>
          <w:sz w:val="24"/>
          <w:szCs w:val="24"/>
        </w:rPr>
        <w:t>jako záloh na příspěvky na správu domu a pozemku, stanovení záloh na úhrady cen</w:t>
      </w:r>
      <w:r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="009269AE" w:rsidRPr="00356DA1">
        <w:rPr>
          <w:rFonts w:ascii="TimesNewRomanPSMT" w:hAnsi="TimesNewRomanPSMT" w:cs="TimesNewRomanPSMT"/>
          <w:sz w:val="24"/>
          <w:szCs w:val="24"/>
        </w:rPr>
        <w:t>služeb a jejich vyúčtování a vypořádání,</w:t>
      </w:r>
    </w:p>
    <w:p w14:paraId="28B56724" w14:textId="1BCA7C28" w:rsidR="009269AE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vedení účetnictví, zpracování a předložení daňových přiznání, řádné hospodaření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 New Roman" w:hAnsi="Times New Roman" w:cs="Times New Roman"/>
          <w:sz w:val="24"/>
          <w:szCs w:val="24"/>
        </w:rPr>
        <w:t xml:space="preserve">s </w:t>
      </w:r>
      <w:r w:rsidRPr="00356DA1">
        <w:rPr>
          <w:rFonts w:ascii="TimesNewRomanPSMT" w:hAnsi="TimesNewRomanPSMT" w:cs="TimesNewRomanPSMT"/>
          <w:sz w:val="24"/>
          <w:szCs w:val="24"/>
        </w:rPr>
        <w:t>finančními prostředky, vedení seznamu členů společenství vlastníků,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C88A391" w14:textId="2D1F03AE" w:rsidR="009269AE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uplatňování a vymáhání plnění povinností vůči jednotlivým vlastníkům jednotek, které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jim ukládají právní předpisy nebo vyplývají ze stanov společenství vlastníků a z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usnesení shromáždění v souladu s právními předpisy a se stanovami společenství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vlastníků,</w:t>
      </w:r>
    </w:p>
    <w:p w14:paraId="10D86ED5" w14:textId="486EC688" w:rsidR="009269AE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činnosti spojené s provozováním společných částí a technických zařízení, která slouží i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jiným osobám než vlastníkům jednotek v domě, včetně sjednávání s tím souvisejících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 New Roman" w:hAnsi="Times New Roman" w:cs="Times New Roman"/>
          <w:sz w:val="24"/>
          <w:szCs w:val="24"/>
        </w:rPr>
        <w:t>smluv,</w:t>
      </w:r>
    </w:p>
    <w:p w14:paraId="5A20A530" w14:textId="2693DE3B" w:rsidR="009269AE" w:rsidRPr="00356DA1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výkon činností vztahujících se k uplatňování ochrany práv vlastníků jednotek.</w:t>
      </w:r>
    </w:p>
    <w:p w14:paraId="5694CFEB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8194D82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16E0B0A" w14:textId="56FA2CC8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VI</w:t>
      </w:r>
    </w:p>
    <w:p w14:paraId="65AA47FC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Oprávnění sjednávat smlouvy</w:t>
      </w:r>
    </w:p>
    <w:p w14:paraId="2435F965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6A958F0" w14:textId="26A7A59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Pro účely správy domu a pozemku je společenství vlastníků oprávněno sjednávat smlouvy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týkající se zejména:</w:t>
      </w:r>
    </w:p>
    <w:p w14:paraId="69E7D874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9C5915B" w14:textId="2F52112D" w:rsidR="009269AE" w:rsidRPr="00217FDB" w:rsidRDefault="009269AE" w:rsidP="00217FD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zajištění činností spojených se správou domu a pozemku,</w:t>
      </w:r>
    </w:p>
    <w:p w14:paraId="1E5FDA15" w14:textId="563DA86A" w:rsidR="009269AE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zajištění dodávek služeb spojených s užíváním společných částí a spojených s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užíváním jednotek, nejde</w:t>
      </w:r>
      <w:r w:rsidRPr="00217FDB">
        <w:rPr>
          <w:rFonts w:ascii="Times New Roman" w:hAnsi="Times New Roman" w:cs="Times New Roman"/>
          <w:sz w:val="24"/>
          <w:szCs w:val="24"/>
        </w:rPr>
        <w:t>-l</w:t>
      </w:r>
      <w:r w:rsidRPr="00217FDB">
        <w:rPr>
          <w:rFonts w:ascii="TimesNewRomanPSMT" w:hAnsi="TimesNewRomanPSMT" w:cs="TimesNewRomanPSMT"/>
          <w:sz w:val="24"/>
          <w:szCs w:val="24"/>
        </w:rPr>
        <w:t>i o služby, jejichž dodávky si vlastníci jednotek zajišťují u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dodavatele přímo,</w:t>
      </w:r>
    </w:p>
    <w:p w14:paraId="5E3E2B3F" w14:textId="2DD8C496" w:rsidR="009269AE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pojištění domu,</w:t>
      </w:r>
    </w:p>
    <w:p w14:paraId="120E0501" w14:textId="676E5FD8" w:rsidR="009269AE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nájmu společných částí domu, a</w:t>
      </w:r>
    </w:p>
    <w:p w14:paraId="67AC2FDD" w14:textId="65BF6D92" w:rsidR="009269AE" w:rsidRPr="00217FDB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 New Roman" w:hAnsi="Times New Roman" w:cs="Times New Roman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zajištění provozu vybraných technických zařízení spojených s užíváním společných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částí domu a s užíváním jednotek, ke kterým nemá společenství vlastníků oprávnění je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provozovat, jako jsou domovní kotelny, výměníkové (předávací) stanice,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dieselagregáty a podobná vyhrazená technická zařízení.</w:t>
      </w:r>
    </w:p>
    <w:p w14:paraId="2986A0E5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51025" w14:textId="7BDB5CD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Společenství vlastníků dohlíží na plnění uzavřených smluv a vymáhá nároky z porušení</w:t>
      </w:r>
    </w:p>
    <w:p w14:paraId="643933A1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</w:t>
      </w:r>
      <w:r>
        <w:rPr>
          <w:rFonts w:ascii="TimesNewRomanPSMT" w:hAnsi="TimesNewRomanPSMT" w:cs="TimesNewRomanPSMT"/>
          <w:sz w:val="24"/>
          <w:szCs w:val="24"/>
        </w:rPr>
        <w:t>nností druhé smluvní strany.</w:t>
      </w:r>
    </w:p>
    <w:p w14:paraId="55363F53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CDF3514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17E9FAD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TŘETÍ</w:t>
      </w:r>
    </w:p>
    <w:p w14:paraId="71C070CF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ČLENSTVÍ VE SPOLEČENSTVÍ VLASTNÍKŮ</w:t>
      </w:r>
    </w:p>
    <w:p w14:paraId="7EB4A18B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ČLENSKÁ PRÁVA A POVINNOSTI</w:t>
      </w:r>
    </w:p>
    <w:p w14:paraId="5AA98CA2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D76BA96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15414E0" w14:textId="358514AB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VII</w:t>
      </w:r>
    </w:p>
    <w:p w14:paraId="41B1CBFD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Vznik členství</w:t>
      </w:r>
    </w:p>
    <w:p w14:paraId="7EA83F23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B7111" w14:textId="5DEA400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Členství ve společenství vlastníků je neoddělitelně spojeno s vlastnictvím jednotky.</w:t>
      </w:r>
    </w:p>
    <w:p w14:paraId="66F2C839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9C576D" w14:textId="5C621D1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 xml:space="preserve">Za dluhy </w:t>
      </w:r>
      <w:r>
        <w:rPr>
          <w:rFonts w:ascii="TimesNewRomanPSMT" w:hAnsi="TimesNewRomanPSMT" w:cs="TimesNewRomanPSMT"/>
          <w:sz w:val="24"/>
          <w:szCs w:val="24"/>
        </w:rPr>
        <w:t>společenství vlastníků ručí jeho člen v poměru podle velikosti svého podílu na</w:t>
      </w:r>
      <w:r w:rsidR="00217FD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částech.</w:t>
      </w:r>
    </w:p>
    <w:p w14:paraId="0DF22565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EEC25D" w14:textId="687858E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Členy společenství vlastníků se stávají fyzické i právnické osoby, které nabyly vlastnictví</w:t>
      </w:r>
      <w:r w:rsidR="00217FD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 jednotce v domě, pro který společenství vlastníků vzniklo. Jejich členství vzniká:</w:t>
      </w:r>
    </w:p>
    <w:p w14:paraId="079C86D1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FADA88C" w14:textId="3FA6330C" w:rsidR="009269AE" w:rsidRPr="00217FDB" w:rsidRDefault="009269AE" w:rsidP="00217F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dnem vzniku společenství vlastníků v případech, kdy tyto osoby nabyly vlastnictví k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jednotce nejpozději dnem vzniku společenství vlastníků,</w:t>
      </w:r>
    </w:p>
    <w:p w14:paraId="539626E3" w14:textId="50E9B4F1" w:rsidR="009269AE" w:rsidRPr="00217FDB" w:rsidRDefault="009269AE" w:rsidP="009269A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dnem nabytí vlastnictví k jednotce v případech, kdy tyto osoby nabyly vlastnictví k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 New Roman" w:hAnsi="Times New Roman" w:cs="Times New Roman"/>
          <w:sz w:val="24"/>
          <w:szCs w:val="24"/>
        </w:rPr>
        <w:t xml:space="preserve">jednotce </w:t>
      </w:r>
      <w:r w:rsidRPr="00217FDB">
        <w:rPr>
          <w:rFonts w:ascii="TimesNewRomanPSMT" w:hAnsi="TimesNewRomanPSMT" w:cs="TimesNewRomanPSMT"/>
          <w:sz w:val="24"/>
          <w:szCs w:val="24"/>
        </w:rPr>
        <w:t>po dni vzniku společenství vlastníků.</w:t>
      </w:r>
    </w:p>
    <w:p w14:paraId="20789FE7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31EA22D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25EAC3B" w14:textId="4E9B33CA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VIII.</w:t>
      </w:r>
    </w:p>
    <w:p w14:paraId="45021E23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Seznam členů společenství vlastníků</w:t>
      </w:r>
    </w:p>
    <w:p w14:paraId="7849CE87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138EC" w14:textId="52CF035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Společenství vlastníků vede seznam členů společenství vlastníků. V seznamu členů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musí být u každého člena společenství vlastníků uvedeno:</w:t>
      </w:r>
    </w:p>
    <w:p w14:paraId="450DE61A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1118515" w14:textId="0CCA5BFB" w:rsidR="009269AE" w:rsidRPr="00197397" w:rsidRDefault="009269AE" w:rsidP="0019739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jméno a příjmení,</w:t>
      </w:r>
    </w:p>
    <w:p w14:paraId="782B5E2D" w14:textId="795F1381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datum narození a číslo jednotky,</w:t>
      </w:r>
    </w:p>
    <w:p w14:paraId="601D0528" w14:textId="17926758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adresa místa trvalého pobytu, uvedená ve výpisu z katastru nemovitostí dokládající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NewRomanPSMT" w:hAnsi="TimesNewRomanPSMT" w:cs="TimesNewRomanPSMT"/>
          <w:sz w:val="24"/>
          <w:szCs w:val="24"/>
        </w:rPr>
        <w:t xml:space="preserve">vlastnické právo k </w:t>
      </w:r>
      <w:r w:rsidRPr="00197397">
        <w:rPr>
          <w:rFonts w:ascii="Times New Roman" w:hAnsi="Times New Roman" w:cs="Times New Roman"/>
          <w:sz w:val="24"/>
          <w:szCs w:val="24"/>
        </w:rPr>
        <w:t>pozemku a domu</w:t>
      </w:r>
      <w:r w:rsidR="00197397">
        <w:rPr>
          <w:rFonts w:ascii="Times New Roman" w:hAnsi="Times New Roman" w:cs="Times New Roman"/>
          <w:sz w:val="24"/>
          <w:szCs w:val="24"/>
        </w:rPr>
        <w:t>,</w:t>
      </w:r>
    </w:p>
    <w:p w14:paraId="5F51A715" w14:textId="3C19B9CD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doručovací adresa, na které vlastník jednotky přebírá poštu, (dále jen doručovací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 New Roman" w:hAnsi="Times New Roman" w:cs="Times New Roman"/>
          <w:sz w:val="24"/>
          <w:szCs w:val="24"/>
        </w:rPr>
        <w:t xml:space="preserve">adresa), v </w:t>
      </w:r>
      <w:r w:rsidRPr="00197397">
        <w:rPr>
          <w:rFonts w:ascii="TimesNewRomanPSMT" w:hAnsi="TimesNewRomanPSMT" w:cs="TimesNewRomanPSMT"/>
          <w:sz w:val="24"/>
          <w:szCs w:val="24"/>
        </w:rPr>
        <w:t>případě, že není shodná s adresou místa trvalého pobytu,</w:t>
      </w:r>
    </w:p>
    <w:p w14:paraId="0A3D979A" w14:textId="252F93C5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společný zástupce, v případě spoluvlastnictví jednotky, nebo jednotky ve společném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NewRomanPSMT" w:hAnsi="TimesNewRomanPSMT" w:cs="TimesNewRomanPSMT"/>
          <w:sz w:val="24"/>
          <w:szCs w:val="24"/>
        </w:rPr>
        <w:t>jmění manželů,</w:t>
      </w:r>
    </w:p>
    <w:p w14:paraId="77EDAF15" w14:textId="1CAD8A10" w:rsidR="009269AE" w:rsidRPr="00197397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váha hlasu při hlasování na shromáždění ve vztahu k jednotce.</w:t>
      </w:r>
    </w:p>
    <w:p w14:paraId="493FE264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2B746" w14:textId="61D9891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Seznam členů společenství vlastníků je zpřístupněn členům společenství vlastníků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způsobem uvedeným v čl. </w:t>
      </w:r>
      <w:r>
        <w:rPr>
          <w:rFonts w:ascii="Times New Roman" w:hAnsi="Times New Roman" w:cs="Times New Roman"/>
          <w:sz w:val="24"/>
          <w:szCs w:val="24"/>
        </w:rPr>
        <w:t>IX odst. 2 stanov.</w:t>
      </w:r>
    </w:p>
    <w:p w14:paraId="6C1D4475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16636" w14:textId="178D558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Členy společenství vlastníků, jejichž členství vznikne za trvání společenství vlastníků,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zapíše společenství vlastníků do seznamu členů společenství vlastníků neprodleně poté, kdy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člen společenství vlastníků oznámí prokazatelně nabytí vlastnictví jednotky, nebo kdy se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dozví o této skutečnosti jiným způsobem.</w:t>
      </w:r>
    </w:p>
    <w:p w14:paraId="7EA44FB4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9813285" w14:textId="2AD4E06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Každý člen, a to i bývalý, obdrží na svou žádost od společenství vlastníků na jeho náklady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potvrzení s výpisem ze seznamu členů obsahující údaje o své osobě, popřípadě potvrzení, že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tyto údaje byly vymazány. Namísto zemřelého člena může o potvrzení požádat jeho manžel,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dítě nebo rodič, a není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žádný z nich, může o vydání potvrzení žádat jiná osoba blízká nebo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dědic, prokáže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zájem hodný právní ochrany.</w:t>
      </w:r>
    </w:p>
    <w:p w14:paraId="3055D9FA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371A88" w14:textId="0BF56B08" w:rsidR="009269AE" w:rsidDel="00197397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6" w:author="zofie.chromcova" w:date="2026-07-26T16:48:00Z" w16du:dateUtc="2026-07-26T14:48:00Z"/>
          <w:rFonts w:ascii="TimesNewRomanPSMT" w:hAnsi="TimesNewRomanPSMT" w:cs="TimesNewRomanPSMT"/>
          <w:sz w:val="24"/>
          <w:szCs w:val="24"/>
        </w:rPr>
      </w:pPr>
      <w:del w:id="7" w:author="zofie.chromcova" w:date="2026-07-26T16:48:00Z" w16du:dateUtc="2026-07-26T14:48:00Z">
        <w:r w:rsidDel="00197397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(5) </w:delText>
        </w:r>
        <w:r w:rsidDel="00197397">
          <w:rPr>
            <w:rFonts w:ascii="TimesNewRomanPSMT" w:hAnsi="TimesNewRomanPSMT" w:cs="TimesNewRomanPSMT"/>
            <w:sz w:val="24"/>
            <w:szCs w:val="24"/>
          </w:rPr>
          <w:delText>Seznam členů může být uveřejněn se souhlasem všech členů, kteří jsou v něm zapsáni. Při</w:delText>
        </w:r>
        <w:r w:rsidR="00197397" w:rsidDel="0019739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97397">
          <w:rPr>
            <w:rFonts w:ascii="TimesNewRomanPSMT" w:hAnsi="TimesNewRomanPSMT" w:cs="TimesNewRomanPSMT"/>
            <w:sz w:val="24"/>
            <w:szCs w:val="24"/>
          </w:rPr>
          <w:delText>uveřejnění neúplného seznamu členů musí být z něho patrné, že je neúplný.</w:delText>
        </w:r>
      </w:del>
    </w:p>
    <w:p w14:paraId="0750D4F9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801CD9E" w14:textId="77777777" w:rsidR="009269AE" w:rsidRDefault="009269AE" w:rsidP="0019739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IX</w:t>
      </w:r>
    </w:p>
    <w:p w14:paraId="1839E3C4" w14:textId="77777777" w:rsidR="009269AE" w:rsidRDefault="009269AE" w:rsidP="0019739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Členská práva a povinnosti</w:t>
      </w:r>
    </w:p>
    <w:p w14:paraId="2529EA7E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99751" w14:textId="422DE34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Člen společenství vlastníků má práva vlastníka jednotky a člena společenství vlastníků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uvedená v příslušných ustanoveních právních předpisů a těchto stanov a má zejména právo:</w:t>
      </w:r>
    </w:p>
    <w:p w14:paraId="530551B7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52A3B27" w14:textId="7EC2BDBF" w:rsidR="009269AE" w:rsidRPr="00197397" w:rsidRDefault="009269AE" w:rsidP="0019739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účastnit se veškeré činnosti společenství vlastníků způsobem a za podmínek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NewRomanPSMT" w:hAnsi="TimesNewRomanPSMT" w:cs="TimesNewRomanPSMT"/>
          <w:sz w:val="24"/>
          <w:szCs w:val="24"/>
        </w:rPr>
        <w:t>stanovených právními předpisy a těmito stanovami,</w:t>
      </w:r>
    </w:p>
    <w:p w14:paraId="35DEB3B6" w14:textId="6FB7F04B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NewRomanPSMT" w:hAnsi="TimesNewRomanPSMT" w:cs="TimesNewRomanPSMT"/>
          <w:sz w:val="24"/>
          <w:szCs w:val="24"/>
        </w:rPr>
        <w:t>účastnit se jednání shromáždění, požadovat a dostat na něm vysvětlení záležitostí,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>hlasováním se podílet na rozhodování shromáždění,</w:t>
      </w:r>
    </w:p>
    <w:p w14:paraId="3BA12E00" w14:textId="0450918F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 New Roman" w:hAnsi="Times New Roman" w:cs="Times New Roman"/>
          <w:sz w:val="24"/>
          <w:szCs w:val="24"/>
        </w:rPr>
        <w:t xml:space="preserve">volit </w:t>
      </w:r>
      <w:r w:rsidRPr="008A09C0">
        <w:rPr>
          <w:rFonts w:ascii="TimesNewRomanPSMT" w:hAnsi="TimesNewRomanPSMT" w:cs="TimesNewRomanPSMT"/>
          <w:sz w:val="24"/>
          <w:szCs w:val="24"/>
        </w:rPr>
        <w:t>a být volen do orgánů společenství vlastníků,</w:t>
      </w:r>
    </w:p>
    <w:p w14:paraId="7AECCD20" w14:textId="7D70F7D1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NewRomanPSMT" w:hAnsi="TimesNewRomanPSMT" w:cs="TimesNewRomanPSMT"/>
          <w:sz w:val="24"/>
          <w:szCs w:val="24"/>
        </w:rPr>
        <w:t>předkládat orgánům společenství vlastníků návrhy a podněty ke zlepšení činnosti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>společenství vlastníků a k odstranění nedostatků v jejich činnosti,</w:t>
      </w:r>
    </w:p>
    <w:p w14:paraId="27E2C99E" w14:textId="134E4816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NewRomanPSMT" w:hAnsi="TimesNewRomanPSMT" w:cs="TimesNewRomanPSMT"/>
          <w:sz w:val="24"/>
          <w:szCs w:val="24"/>
        </w:rPr>
        <w:t>obdržet vyúčtování záloh na úhradu jednotlivých služeb, nejpozději do 90 dnů od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>skončení zúčtovacího období, přičemž splatnost případných přeplatků</w:t>
      </w:r>
      <w:ins w:id="8" w:author="zofie.chromcova" w:date="2026-07-26T16:50:00Z" w16du:dateUtc="2026-07-26T14:50:00Z">
        <w:r w:rsidR="008A09C0">
          <w:rPr>
            <w:rFonts w:ascii="TimesNewRomanPSMT" w:hAnsi="TimesNewRomanPSMT" w:cs="TimesNewRomanPSMT"/>
            <w:sz w:val="24"/>
            <w:szCs w:val="24"/>
          </w:rPr>
          <w:t xml:space="preserve"> a nedoplatků</w:t>
        </w:r>
      </w:ins>
      <w:r w:rsidRPr="008A09C0">
        <w:rPr>
          <w:rFonts w:ascii="TimesNewRomanPSMT" w:hAnsi="TimesNewRomanPSMT" w:cs="TimesNewRomanPSMT"/>
          <w:sz w:val="24"/>
          <w:szCs w:val="24"/>
        </w:rPr>
        <w:t>, je nejpozději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 xml:space="preserve">do </w:t>
      </w:r>
      <w:del w:id="9" w:author="zofie.chromcova" w:date="2026-07-26T16:51:00Z" w16du:dateUtc="2026-07-26T14:51:00Z">
        <w:r w:rsidRPr="008A09C0" w:rsidDel="008A09C0">
          <w:rPr>
            <w:rFonts w:ascii="TimesNewRomanPSMT" w:hAnsi="TimesNewRomanPSMT" w:cs="TimesNewRomanPSMT"/>
            <w:sz w:val="24"/>
            <w:szCs w:val="24"/>
          </w:rPr>
          <w:delText>čtyř měsíců</w:delText>
        </w:r>
      </w:del>
      <w:ins w:id="10" w:author="zofie.chromcova" w:date="2026-07-26T16:51:00Z" w16du:dateUtc="2026-07-26T14:51:00Z">
        <w:r w:rsidR="008A09C0">
          <w:rPr>
            <w:rFonts w:ascii="TimesNewRomanPSMT" w:hAnsi="TimesNewRomanPSMT" w:cs="TimesNewRomanPSMT"/>
            <w:sz w:val="24"/>
            <w:szCs w:val="24"/>
          </w:rPr>
          <w:t>90 dnů</w:t>
        </w:r>
      </w:ins>
      <w:r w:rsidRPr="008A09C0">
        <w:rPr>
          <w:rFonts w:ascii="TimesNewRomanPSMT" w:hAnsi="TimesNewRomanPSMT" w:cs="TimesNewRomanPSMT"/>
          <w:sz w:val="24"/>
          <w:szCs w:val="24"/>
        </w:rPr>
        <w:t xml:space="preserve"> od </w:t>
      </w:r>
      <w:del w:id="11" w:author="zofie.chromcova" w:date="2026-07-26T16:51:00Z" w16du:dateUtc="2026-07-26T14:51:00Z">
        <w:r w:rsidRPr="008A09C0" w:rsidDel="008A09C0">
          <w:rPr>
            <w:rFonts w:ascii="TimesNewRomanPSMT" w:hAnsi="TimesNewRomanPSMT" w:cs="TimesNewRomanPSMT"/>
            <w:sz w:val="24"/>
            <w:szCs w:val="24"/>
          </w:rPr>
          <w:delText>skončení zúčtovacího období</w:delText>
        </w:r>
      </w:del>
      <w:ins w:id="12" w:author="zofie.chromcova" w:date="2026-07-26T16:51:00Z" w16du:dateUtc="2026-07-26T14:51:00Z">
        <w:r w:rsidR="008A09C0">
          <w:rPr>
            <w:rFonts w:ascii="TimesNewRomanPSMT" w:hAnsi="TimesNewRomanPSMT" w:cs="TimesNewRomanPSMT"/>
            <w:sz w:val="24"/>
            <w:szCs w:val="24"/>
          </w:rPr>
          <w:t>doručení vyúčtování</w:t>
        </w:r>
      </w:ins>
      <w:r w:rsidRPr="008A09C0">
        <w:rPr>
          <w:rFonts w:ascii="TimesNewRomanPSMT" w:hAnsi="TimesNewRomanPSMT" w:cs="TimesNewRomanPSMT"/>
          <w:sz w:val="24"/>
          <w:szCs w:val="24"/>
        </w:rPr>
        <w:t>,</w:t>
      </w:r>
    </w:p>
    <w:p w14:paraId="6D64C5FD" w14:textId="23B5482A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>nahlížet do písemných podkladů pro jednání shromáždění, do zápisu ze zasedání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shromáždění, do smluv sjednaných společenstvím vlastníků a do podkladů, z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> </w:t>
      </w:r>
      <w:r w:rsidRPr="00826DAD">
        <w:rPr>
          <w:rFonts w:ascii="TimesNewRomanPSMT" w:hAnsi="TimesNewRomanPSMT" w:cs="TimesNewRomanPSMT"/>
          <w:sz w:val="24"/>
          <w:szCs w:val="24"/>
        </w:rPr>
        <w:t>nichž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vychází určení výše jeho povinnosti podílet se na nákladech spojených se správou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domu a pozemku a s dodávkou služeb spojených s užíváním jednotky,</w:t>
      </w:r>
    </w:p>
    <w:p w14:paraId="4E0C5E7D" w14:textId="014E3D2F" w:rsidR="009269AE" w:rsidRPr="00826DAD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 xml:space="preserve">seznámit se, jak společenství vlastníků hospodaří a jak dům </w:t>
      </w:r>
      <w:r w:rsidRPr="00826DAD">
        <w:rPr>
          <w:rFonts w:ascii="Times New Roman" w:hAnsi="Times New Roman" w:cs="Times New Roman"/>
          <w:sz w:val="24"/>
          <w:szCs w:val="24"/>
        </w:rPr>
        <w:t>nebo pozemek spravuje,</w:t>
      </w:r>
    </w:p>
    <w:p w14:paraId="4B91CAAF" w14:textId="328BE67A" w:rsidR="009269AE" w:rsidRPr="00826DAD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>nahlížet do účetních knih a dokladů společenství vlastníků.</w:t>
      </w:r>
    </w:p>
    <w:p w14:paraId="24288831" w14:textId="77777777" w:rsidR="00826DAD" w:rsidRDefault="00826DA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1C519" w14:textId="4971E87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případě, že člen společenství vlastníků chce uplatnit své právo a nahlédnout a seznámit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se s listinami uvedenými v čl. </w:t>
      </w:r>
      <w:r>
        <w:rPr>
          <w:rFonts w:ascii="Times New Roman" w:hAnsi="Times New Roman" w:cs="Times New Roman"/>
          <w:sz w:val="24"/>
          <w:szCs w:val="24"/>
        </w:rPr>
        <w:t xml:space="preserve">IX odst. </w:t>
      </w:r>
      <w:r>
        <w:rPr>
          <w:rFonts w:ascii="TimesNewRomanPSMT" w:hAnsi="TimesNewRomanPSMT" w:cs="TimesNewRomanPSMT"/>
          <w:sz w:val="24"/>
          <w:szCs w:val="24"/>
        </w:rPr>
        <w:t>1 stanov, bude domluven takový způsob uplatnění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tohoto práva, který bude vyhovovat jak společenství vlastníků, tak členu společenství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vlastníků, případně osobě, která zajišťuje činnosti spojené se správou domu. V případě, že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způsob uplatnění tohoto práva nebude dohodnut, rozhodne o způsobu uplatnění práva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del w:id="13" w:author="zofie.chromcova" w:date="2026-07-26T16:52:00Z" w16du:dateUtc="2026-07-26T14:52:00Z">
        <w:r w:rsidDel="00826DAD">
          <w:rPr>
            <w:rFonts w:ascii="TimesNewRomanPSMT" w:hAnsi="TimesNewRomanPSMT" w:cs="TimesNewRomanPSMT"/>
            <w:sz w:val="24"/>
            <w:szCs w:val="24"/>
          </w:rPr>
          <w:delText>shromáždění</w:delText>
        </w:r>
      </w:del>
      <w:ins w:id="14" w:author="zofie.chromcova" w:date="2026-07-26T16:52:00Z" w16du:dateUtc="2026-07-26T14:52:00Z">
        <w:r w:rsidR="00826DAD">
          <w:rPr>
            <w:rFonts w:ascii="TimesNewRomanPSMT" w:hAnsi="TimesNewRomanPSMT" w:cs="TimesNewRomanPSMT"/>
            <w:sz w:val="24"/>
            <w:szCs w:val="24"/>
          </w:rPr>
          <w:t>výbor</w:t>
        </w:r>
      </w:ins>
      <w:r>
        <w:rPr>
          <w:rFonts w:ascii="TimesNewRomanPSMT" w:hAnsi="TimesNewRomanPSMT" w:cs="TimesNewRomanPSMT"/>
          <w:sz w:val="24"/>
          <w:szCs w:val="24"/>
        </w:rPr>
        <w:t>.</w:t>
      </w:r>
    </w:p>
    <w:p w14:paraId="719D1CCD" w14:textId="77777777" w:rsidR="00826DAD" w:rsidRDefault="00826DA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2DFD2AC" w14:textId="751D864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 společenství vlastníků má povinnosti vlastníka jednotky a člena společenství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uvedené v příslušných ustanoveních právních předpisů a těchto stanovách, zejména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má povinnost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2C3FF49" w14:textId="77777777" w:rsidR="00826DAD" w:rsidRDefault="00826DA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264435D" w14:textId="23407455" w:rsidR="009269AE" w:rsidRPr="00826DAD" w:rsidRDefault="009269AE" w:rsidP="00826DA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>dodržovat tyto stanovy a plnit usnesení orgánů společenství vlastníků schválená v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souladu s právními předpisy a těmito stanovami,</w:t>
      </w:r>
    </w:p>
    <w:p w14:paraId="4DA7E301" w14:textId="3A4CC3FF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řídit se pravidly pro správu domu a pro užívání společných částí, jakož i domovním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řádem, pokud byl s těmito pravidly seznámen nebo pokud je měl a mohl znát, jakož i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zajistit jejich dodržování osobami, jimž umožnil přístup do domu nebo bytu,</w:t>
      </w:r>
    </w:p>
    <w:p w14:paraId="3CBC764E" w14:textId="4EB4833A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hradit stanovené příspěvky na správu domu a pozemku,</w:t>
      </w:r>
    </w:p>
    <w:p w14:paraId="724E9203" w14:textId="71A071E2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hradit stanovené zálohy na úhradu za služby a hradit nedoplatky vyplývající z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vyúčtování,</w:t>
      </w:r>
    </w:p>
    <w:p w14:paraId="53ED5D44" w14:textId="07ADDABD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řídit se při užívání společných částí domu, pozemku a společných zařízení domu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právními předpisy a pokyny výrobce nebo správce technických zařízení a zajistit jejích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 xml:space="preserve">dodržování osobami, které užívají dům nebo jednotku s </w:t>
      </w:r>
      <w:r w:rsidRPr="00345F13">
        <w:rPr>
          <w:rFonts w:ascii="Times New Roman" w:hAnsi="Times New Roman" w:cs="Times New Roman"/>
          <w:sz w:val="24"/>
          <w:szCs w:val="24"/>
        </w:rPr>
        <w:t>jeho souhlasem,</w:t>
      </w:r>
    </w:p>
    <w:p w14:paraId="6772E598" w14:textId="40CC646A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udržovat svůj byt, jak to vyžaduje nezávadný stav a dobrý vzhled domu; to platí i o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společných částech, které má vlastník jednotky vyhrazeny ve výlučném užívání,</w:t>
      </w:r>
    </w:p>
    <w:p w14:paraId="478E5F17" w14:textId="48D7CF5D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odstranit na svůj náklad závady a poškození, které na jiných jednotkách nebo na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společných částech domu a pozemku způsobil sám nebo ti, kteří s ním jednotku užívají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nebo jednotku užívají s jeho svolením,</w:t>
      </w:r>
    </w:p>
    <w:p w14:paraId="08D45016" w14:textId="2D2798D4" w:rsidR="009269AE" w:rsidRPr="00345F13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lastRenderedPageBreak/>
        <w:t>předat výboru ověřenou projektovou dokumentaci v případě, že provádí změnu stavby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a vyjádření příslušného stavebního úřadu, případně rozhodnutí, bylo</w:t>
      </w:r>
      <w:r w:rsidRPr="00345F13">
        <w:rPr>
          <w:rFonts w:ascii="Times New Roman" w:hAnsi="Times New Roman" w:cs="Times New Roman"/>
          <w:sz w:val="24"/>
          <w:szCs w:val="24"/>
        </w:rPr>
        <w:t>-</w:t>
      </w:r>
      <w:r w:rsidRPr="00345F13">
        <w:rPr>
          <w:rFonts w:ascii="TimesNewRomanPSMT" w:hAnsi="TimesNewRomanPSMT" w:cs="TimesNewRomanPSMT"/>
          <w:sz w:val="24"/>
          <w:szCs w:val="24"/>
        </w:rPr>
        <w:t>li vydáno.</w:t>
      </w:r>
    </w:p>
    <w:p w14:paraId="30C3A5A1" w14:textId="77777777" w:rsidR="00345F13" w:rsidRDefault="00345F13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69106" w14:textId="5C03C76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Člen společenství vlastníků má právo svobodně spravovat, výlučně užívat a uvnitř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stavebně upravovat svůj byt, jakož i užívat společné části domu, nesmí však ztížit jinému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vlastníku jednotky výkon stejných práv ani ohrozit, změnit nebo poškodit společné části.</w:t>
      </w:r>
    </w:p>
    <w:p w14:paraId="32AF2B13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816B8E" w14:textId="6F831DF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Neplní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vlastník jednotky povinnost udržovat byt tak, jak to vyžaduje nezávadný stav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domu, a přímo hrozí nebezpečí, že dojde k poškození jiného bytu, je společenství vlastníků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oprávněno činit opatření ke zjednání nápravy i v případě, že nejde o ohrožení nezávadného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stavu domu jako celku. Právo vlastníka jednotky činit opatření k nápravě tím není dotčeno.</w:t>
      </w:r>
    </w:p>
    <w:p w14:paraId="419923A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08F3DA" w14:textId="6563E08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 New Roman" w:hAnsi="Times New Roman" w:cs="Times New Roman"/>
          <w:sz w:val="24"/>
          <w:szCs w:val="24"/>
        </w:rPr>
        <w:t>Upravuje-</w:t>
      </w:r>
      <w:r>
        <w:rPr>
          <w:rFonts w:ascii="TimesNewRomanPSMT" w:hAnsi="TimesNewRomanPSMT" w:cs="TimesNewRomanPSMT"/>
          <w:sz w:val="24"/>
          <w:szCs w:val="24"/>
        </w:rPr>
        <w:t>li vlastník jednotky stavebně svůj byt, umožní do bytu přístup pro ověření, zda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stavební úpravy neohrožují, nepoškozují nebo nemění společné části, pokud byl k</w:t>
      </w:r>
      <w:r w:rsidR="00566A57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tomu</w:t>
      </w:r>
      <w:r w:rsidR="00566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předem vyzván společenstvím vlastníků.</w:t>
      </w:r>
    </w:p>
    <w:p w14:paraId="6B7F473C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209D043" w14:textId="0F7A974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Vlastník jednotky se zdrží všeho, co brání údržbě, opravě, úpravě, přestavbě či jiné změně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domu nebo pozemku, o nichž bylo řádně rozhodnuto, jsou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prováděny uvnitř bytu nebo na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společné části, která slouží výlučně k užívání vlastníka jednotky, umožní do nich přístup,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pokud byl k </w:t>
      </w:r>
      <w:r>
        <w:rPr>
          <w:rFonts w:ascii="TimesNewRomanPSMT" w:hAnsi="TimesNewRomanPSMT" w:cs="TimesNewRomanPSMT"/>
          <w:sz w:val="24"/>
          <w:szCs w:val="24"/>
        </w:rPr>
        <w:t>tomu předem vyzván společenstvím vlastníků. To platí i pro umístění, údržbu 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kontrolu zařízení pro měření spotřeby vody, plynu, tepla a jiných energií, a pro odečet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naměřených hodnot.</w:t>
      </w:r>
    </w:p>
    <w:p w14:paraId="603F683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519F8A9" w14:textId="20BB54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 xml:space="preserve">Při poškození jednotky prováděním prací podle čl. </w:t>
      </w:r>
      <w:r>
        <w:rPr>
          <w:rFonts w:ascii="Times New Roman" w:hAnsi="Times New Roman" w:cs="Times New Roman"/>
          <w:sz w:val="24"/>
          <w:szCs w:val="24"/>
        </w:rPr>
        <w:t xml:space="preserve">IX. odst. </w:t>
      </w:r>
      <w:r>
        <w:rPr>
          <w:rFonts w:ascii="TimesNewRomanPSMT" w:hAnsi="TimesNewRomanPSMT" w:cs="TimesNewRomanPSMT"/>
          <w:sz w:val="24"/>
          <w:szCs w:val="24"/>
        </w:rPr>
        <w:t>7 stanov, nahradí vlastníku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jednotky škodu společenství vlastníků. Prováděl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však tyto práce ve svém zájmu jen některý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 jednotky, nahradí škodu sám.</w:t>
      </w:r>
    </w:p>
    <w:p w14:paraId="29491046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915EDF4" w14:textId="3C7836F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>
        <w:rPr>
          <w:rFonts w:ascii="TimesNewRomanPSMT" w:hAnsi="TimesNewRomanPSMT" w:cs="TimesNewRomanPSMT"/>
          <w:sz w:val="24"/>
          <w:szCs w:val="24"/>
        </w:rPr>
        <w:t>Kdo nabyl jednotku do vlastnictví, oznámí to včetně své adresy místa trvalého pobytu,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doručovací adresy a počtu osob, které budou mít v bytě domácnost, společenství vlastníků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nejpozději do jednoho měsíce ode dne, kdy se dozvěděl nebo mohl dozvědět, že je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vlastníkem. To obdobně platí i v případě změny údajů uvedených v oznámení.</w:t>
      </w:r>
    </w:p>
    <w:p w14:paraId="4A676E9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C3CA9F9" w14:textId="35CCE38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(10) </w:t>
      </w:r>
      <w:r>
        <w:rPr>
          <w:rFonts w:ascii="TimesNewRomanPSMT" w:hAnsi="TimesNewRomanPSMT" w:cs="TimesNewRomanPSMT"/>
          <w:sz w:val="24"/>
          <w:szCs w:val="24"/>
        </w:rPr>
        <w:t>Vlastník jednotky oznámí bez zbytečného odkladu společenství vlastníků změny v</w:t>
      </w:r>
      <w:r w:rsidR="00566A57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počtu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osob, které mají v bytě domácnost a bydlí v něm po dobu, která činí v </w:t>
      </w:r>
      <w:r>
        <w:rPr>
          <w:rFonts w:ascii="Times New Roman" w:hAnsi="Times New Roman" w:cs="Times New Roman"/>
          <w:sz w:val="24"/>
          <w:szCs w:val="24"/>
        </w:rPr>
        <w:t>souh</w:t>
      </w:r>
      <w:r>
        <w:rPr>
          <w:rFonts w:ascii="TimesNewRomanPSMT" w:hAnsi="TimesNewRomanPSMT" w:cs="TimesNewRomanPSMT"/>
          <w:sz w:val="24"/>
          <w:szCs w:val="24"/>
        </w:rPr>
        <w:t>rnu nejméně tři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měsíce v jednom kalendářním roce. To platí i tehdy, přenechal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vlastník jednotky byt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užívání jiné osobě; v takovém případě oznámí i jméno a doručovací adresu této osoby.</w:t>
      </w:r>
    </w:p>
    <w:p w14:paraId="66C1750D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AD7D58" w14:textId="70F31DB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>
        <w:rPr>
          <w:rFonts w:ascii="TimesNewRomanPSMT" w:hAnsi="TimesNewRomanPSMT" w:cs="TimesNewRomanPSMT"/>
          <w:sz w:val="24"/>
          <w:szCs w:val="24"/>
        </w:rPr>
        <w:t>Požádá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o to vlastník jednotky, sdělí mu společenství vlastníků jméno a doručovací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adresu kteréhokoli vlastníka nebo nájemce v domě.</w:t>
      </w:r>
    </w:p>
    <w:p w14:paraId="7197C385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A60334D" w14:textId="59ECB00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>
        <w:rPr>
          <w:rFonts w:ascii="TimesNewRomanPSMT" w:hAnsi="TimesNewRomanPSMT" w:cs="TimesNewRomanPSMT"/>
          <w:sz w:val="24"/>
          <w:szCs w:val="24"/>
        </w:rPr>
        <w:t>Na návrh společenství vlastníků nebo dotčeného vlastníka jednotky může soud nařídit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prodej </w:t>
      </w:r>
      <w:r>
        <w:rPr>
          <w:rFonts w:ascii="TimesNewRomanPSMT" w:hAnsi="TimesNewRomanPSMT" w:cs="TimesNewRomanPSMT"/>
          <w:sz w:val="24"/>
          <w:szCs w:val="24"/>
        </w:rPr>
        <w:t xml:space="preserve">jednotky toho vlastníka, který </w:t>
      </w:r>
      <w:ins w:id="15" w:author="zofie.chromcova" w:date="2026-07-26T16:57:00Z" w16du:dateUtc="2026-07-26T14:57:00Z">
        <w:r w:rsidR="00566A57">
          <w:rPr>
            <w:rFonts w:ascii="TimesNewRomanPSMT" w:hAnsi="TimesNewRomanPSMT" w:cs="TimesNewRomanPSMT"/>
            <w:sz w:val="24"/>
            <w:szCs w:val="24"/>
          </w:rPr>
          <w:t xml:space="preserve">i přes písemnou výstrahu </w:t>
        </w:r>
      </w:ins>
      <w:r>
        <w:rPr>
          <w:rFonts w:ascii="TimesNewRomanPSMT" w:hAnsi="TimesNewRomanPSMT" w:cs="TimesNewRomanPSMT"/>
          <w:sz w:val="24"/>
          <w:szCs w:val="24"/>
        </w:rPr>
        <w:t>porušuje povinnost uloženou mu vykonatelným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rozhodnu</w:t>
      </w:r>
      <w:r>
        <w:rPr>
          <w:rFonts w:ascii="TimesNewRomanPSMT" w:hAnsi="TimesNewRomanPSMT" w:cs="TimesNewRomanPSMT"/>
          <w:sz w:val="24"/>
          <w:szCs w:val="24"/>
        </w:rPr>
        <w:t>tím soudu způsobem podstatně omezujícím nebo znemožňujícím práva ostatních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jednotek.</w:t>
      </w:r>
    </w:p>
    <w:p w14:paraId="3D019BB4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DF03B06" w14:textId="36A855B2" w:rsidR="009269AE" w:rsidDel="00566A57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16" w:author="zofie.chromcova" w:date="2026-07-26T16:57:00Z" w16du:dateUtc="2026-07-26T14:57:00Z"/>
          <w:rFonts w:ascii="Times New Roman" w:hAnsi="Times New Roman" w:cs="Times New Roman"/>
          <w:b/>
          <w:bCs/>
          <w:sz w:val="24"/>
          <w:szCs w:val="24"/>
        </w:rPr>
      </w:pPr>
      <w:del w:id="17" w:author="zofie.chromcova" w:date="2026-07-26T16:57:00Z" w16du:dateUtc="2026-07-26T14:57:00Z">
        <w:r w:rsidDel="00566A57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(13)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K zajištění pravomocně přisouzených pohledávek vlastníků jednotek z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> 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povinností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přispívat na správu domu a pozemku nebo z povinnosti hradit stanovené zálohy na úhradu za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služby a hradit nedoplatky vyplývající z vyúčtování vzniká dnem právní moci rozhodnutí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soudu společenství vlastníků zástavní právo k jednotce povinného vlastníka</w:delText>
        </w:r>
        <w:r w:rsidDel="00566A57">
          <w:rPr>
            <w:rFonts w:ascii="Times New Roman" w:hAnsi="Times New Roman" w:cs="Times New Roman"/>
            <w:b/>
            <w:bCs/>
            <w:sz w:val="24"/>
            <w:szCs w:val="24"/>
          </w:rPr>
          <w:delText>.</w:delText>
        </w:r>
      </w:del>
    </w:p>
    <w:p w14:paraId="494A67DB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DCD17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551CA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14:paraId="40EF688E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Spoluvlastnictví jednotky</w:t>
      </w:r>
    </w:p>
    <w:p w14:paraId="670E8DD7" w14:textId="77777777" w:rsidR="00566A57" w:rsidRDefault="00566A57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B8AF5F0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Vlastník jednotky může své právo k jednotce rozdělit na podíly.</w:t>
      </w:r>
    </w:p>
    <w:p w14:paraId="1DA45F9C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17C482" w14:textId="09FC5FE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Spoluvlastníci jednotky zmocní společného zástupce, který bude vykonávat jejich práva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vůči společenství vlastníků. To platí i v případě manželů, kteří mají jednotku ve společném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jmění. </w:t>
      </w:r>
      <w:del w:id="18" w:author="zofie.chromcova" w:date="2026-07-26T16:58:00Z" w16du:dateUtc="2026-07-26T14:58:00Z">
        <w:r w:rsidDel="00566A57">
          <w:rPr>
            <w:rFonts w:ascii="TimesNewRomanPSMT" w:hAnsi="TimesNewRomanPSMT" w:cs="TimesNewRomanPSMT"/>
            <w:sz w:val="24"/>
            <w:szCs w:val="24"/>
          </w:rPr>
          <w:delText>Zmocnění vyžaduje písemnou formu. Spoluvlastníci jednotky jsou povinni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společenství vlastníků jednotek bezodkladně doručit zmocnění udělené jejich společnému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zástupci. V případě, že se spoluvlastníci na společném zástupci nedohodnou, jsou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spoluvlastníci povinni požádat o rozhodnutí v této věci soud a bezodkladně doručit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společenství vlastníků pravomocné soudní rozhodnutí.</w:delText>
        </w:r>
      </w:del>
    </w:p>
    <w:p w14:paraId="5040450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9A44BCD" w14:textId="4582892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Práva a povinnosti člena společenství vlastníků vykonává společný zástupce. Společný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zástupce je mimo jiné oprávněn zúčastnit se zasedání shromáždění společenství vlastníků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66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vykonávat na něm práva člena společenství vlastníků, zejména podávat jménem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spoluvlastníků bytové jednotky návrhy a hlasovat o jednotlivých usneseních. Všichni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spoluvlastníci bytové jednotky mají právo být na zasedání shromáždění přítomni, práva člena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NewRomanPSMT" w:hAnsi="TimesNewRomanPSMT" w:cs="TimesNewRomanPSMT"/>
          <w:sz w:val="24"/>
          <w:szCs w:val="24"/>
        </w:rPr>
        <w:t>olečenství vlastníků však nevykonávají. To platí i v případě manželů, kteří mají jednotku ve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společném jmění.</w:t>
      </w:r>
    </w:p>
    <w:p w14:paraId="4C25EE35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6C948DA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5C87C7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</w:t>
      </w:r>
    </w:p>
    <w:p w14:paraId="21D1BD21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Zánik členství ve společenství vlastníků</w:t>
      </w:r>
    </w:p>
    <w:p w14:paraId="08BE1F05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15AAE" w14:textId="3464592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Členství ve společenství vlastníků zaniká:</w:t>
      </w:r>
    </w:p>
    <w:p w14:paraId="00F373FF" w14:textId="77777777" w:rsidR="007644C3" w:rsidRDefault="007644C3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A1087D2" w14:textId="58224A84" w:rsidR="009269AE" w:rsidRPr="007644C3" w:rsidRDefault="009269AE" w:rsidP="007644C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převodem nebo přechodem vlastnictví jednotky,</w:t>
      </w:r>
    </w:p>
    <w:p w14:paraId="67376F7C" w14:textId="3C966B2E" w:rsidR="009269AE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úmrtím člena společenství vlastníků – fyzické osoby,</w:t>
      </w:r>
    </w:p>
    <w:p w14:paraId="54BCCCF9" w14:textId="3B7B8C93" w:rsidR="009269AE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zánikem člena společenství vlastníků – právnické osoby bez právního nástupnictví,</w:t>
      </w:r>
    </w:p>
    <w:p w14:paraId="6A105FFF" w14:textId="1601C582" w:rsidR="009269AE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zánikem jednotky, jejímž vlastníkem je člen společenství vlastníků,</w:t>
      </w:r>
    </w:p>
    <w:p w14:paraId="113F96ED" w14:textId="15505FA0" w:rsidR="009269AE" w:rsidRPr="007644C3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dalším způsobem, pokud to stanoví právní předpisy.</w:t>
      </w:r>
    </w:p>
    <w:p w14:paraId="4D9AC112" w14:textId="77777777" w:rsidR="007644C3" w:rsidRDefault="007644C3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87E47" w14:textId="3E310230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Společné členství ve společenství vlastníků zaniká a mění se na členství dnem, kdy se</w:t>
      </w:r>
      <w:r w:rsidR="007644C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zapíše změna předchozího spoluvlastnictví jednotky na výlučné vlastnictví jediného člena</w:t>
      </w:r>
      <w:r w:rsidR="007644C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do katastru nemovitostí; tuto změnu je povinen člen společenství neprodleně</w:t>
      </w:r>
      <w:r w:rsidR="007644C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oznámit výboru společenství.</w:t>
      </w:r>
    </w:p>
    <w:p w14:paraId="23A0C2BC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202A1EA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ED11AA6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ČTVRTÁ</w:t>
      </w:r>
    </w:p>
    <w:p w14:paraId="76F81643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ORGÁNY SPOLEČENSTVÍ VLASTNÍKŮ</w:t>
      </w:r>
    </w:p>
    <w:p w14:paraId="32BF16A0" w14:textId="77777777" w:rsidR="00566A57" w:rsidRDefault="00566A57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67AFEE1" w14:textId="6A0A933A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XII</w:t>
      </w:r>
    </w:p>
    <w:p w14:paraId="5790BF00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Společná ustanovení</w:t>
      </w:r>
    </w:p>
    <w:p w14:paraId="42F7303E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C44DB" w14:textId="67D3C9F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Orgány společenství jsou:</w:t>
      </w:r>
    </w:p>
    <w:p w14:paraId="288A924E" w14:textId="77777777" w:rsidR="00D553C4" w:rsidRDefault="00D553C4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6EA67F0" w14:textId="1DCFE7F7" w:rsidR="009269AE" w:rsidRPr="00D553C4" w:rsidRDefault="009269AE" w:rsidP="00D553C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553C4">
        <w:rPr>
          <w:rFonts w:ascii="TimesNewRomanPSMT" w:hAnsi="TimesNewRomanPSMT" w:cs="TimesNewRomanPSMT"/>
          <w:sz w:val="24"/>
          <w:szCs w:val="24"/>
        </w:rPr>
        <w:t>shromáždění vlastníků jednotek (dále jen „</w:t>
      </w:r>
      <w:r w:rsidRPr="00D553C4">
        <w:rPr>
          <w:rFonts w:ascii="TimesNewRomanPS-BoldMT" w:hAnsi="TimesNewRomanPS-BoldMT" w:cs="TimesNewRomanPS-BoldMT"/>
          <w:b/>
          <w:bCs/>
          <w:sz w:val="24"/>
          <w:szCs w:val="24"/>
        </w:rPr>
        <w:t>shromáždění</w:t>
      </w:r>
      <w:r w:rsidRPr="00D553C4">
        <w:rPr>
          <w:rFonts w:ascii="TimesNewRomanPSMT" w:hAnsi="TimesNewRomanPSMT" w:cs="TimesNewRomanPSMT"/>
          <w:sz w:val="24"/>
          <w:szCs w:val="24"/>
        </w:rPr>
        <w:t>“),</w:t>
      </w:r>
    </w:p>
    <w:p w14:paraId="2622CAFC" w14:textId="77777777" w:rsidR="006008F9" w:rsidRDefault="006008F9" w:rsidP="006008F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9A24EFC" w14:textId="60688E2A" w:rsidR="009269AE" w:rsidRDefault="009269AE" w:rsidP="009269A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553C4">
        <w:rPr>
          <w:rFonts w:ascii="TimesNewRomanPSMT" w:hAnsi="TimesNewRomanPSMT" w:cs="TimesNewRomanPSMT"/>
          <w:sz w:val="24"/>
          <w:szCs w:val="24"/>
        </w:rPr>
        <w:t xml:space="preserve">výbor společenství vlastníků </w:t>
      </w:r>
      <w:proofErr w:type="gramStart"/>
      <w:r w:rsidRPr="00D553C4">
        <w:rPr>
          <w:rFonts w:ascii="TimesNewRomanPSMT" w:hAnsi="TimesNewRomanPSMT" w:cs="TimesNewRomanPSMT"/>
          <w:sz w:val="24"/>
          <w:szCs w:val="24"/>
        </w:rPr>
        <w:t>( dále</w:t>
      </w:r>
      <w:proofErr w:type="gramEnd"/>
      <w:r w:rsidRPr="00D553C4">
        <w:rPr>
          <w:rFonts w:ascii="TimesNewRomanPSMT" w:hAnsi="TimesNewRomanPSMT" w:cs="TimesNewRomanPSMT"/>
          <w:sz w:val="24"/>
          <w:szCs w:val="24"/>
        </w:rPr>
        <w:t xml:space="preserve"> jen „</w:t>
      </w:r>
      <w:r w:rsidRPr="00D553C4">
        <w:rPr>
          <w:rFonts w:ascii="TimesNewRomanPS-BoldMT" w:hAnsi="TimesNewRomanPS-BoldMT" w:cs="TimesNewRomanPS-BoldMT"/>
          <w:b/>
          <w:bCs/>
          <w:sz w:val="24"/>
          <w:szCs w:val="24"/>
        </w:rPr>
        <w:t>výbor</w:t>
      </w:r>
      <w:r w:rsidRPr="00D553C4">
        <w:rPr>
          <w:rFonts w:ascii="TimesNewRomanPSMT" w:hAnsi="TimesNewRomanPSMT" w:cs="TimesNewRomanPSMT"/>
          <w:sz w:val="24"/>
          <w:szCs w:val="24"/>
        </w:rPr>
        <w:t>“)</w:t>
      </w:r>
      <w:r w:rsidR="00D553C4">
        <w:rPr>
          <w:rFonts w:ascii="TimesNewRomanPSMT" w:hAnsi="TimesNewRomanPSMT" w:cs="TimesNewRomanPSMT"/>
          <w:sz w:val="24"/>
          <w:szCs w:val="24"/>
        </w:rPr>
        <w:t>,</w:t>
      </w:r>
    </w:p>
    <w:p w14:paraId="52319953" w14:textId="77777777" w:rsidR="006008F9" w:rsidRDefault="006008F9" w:rsidP="006008F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2BCE980" w14:textId="1FD1E457" w:rsidR="009269AE" w:rsidRPr="00D553C4" w:rsidRDefault="009269AE" w:rsidP="009269A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553C4">
        <w:rPr>
          <w:rFonts w:ascii="TimesNewRomanPSMT" w:hAnsi="TimesNewRomanPSMT" w:cs="TimesNewRomanPSMT"/>
          <w:sz w:val="24"/>
          <w:szCs w:val="24"/>
        </w:rPr>
        <w:t>kontrolní komise (dále jen „</w:t>
      </w:r>
      <w:r w:rsidRPr="00D553C4">
        <w:rPr>
          <w:rFonts w:ascii="TimesNewRomanPS-BoldMT" w:hAnsi="TimesNewRomanPS-BoldMT" w:cs="TimesNewRomanPS-BoldMT"/>
          <w:b/>
          <w:bCs/>
          <w:sz w:val="24"/>
          <w:szCs w:val="24"/>
        </w:rPr>
        <w:t>kontrolní komise</w:t>
      </w:r>
      <w:r w:rsidRPr="00D553C4">
        <w:rPr>
          <w:rFonts w:ascii="TimesNewRomanPSMT" w:hAnsi="TimesNewRomanPSMT" w:cs="TimesNewRomanPSMT"/>
          <w:sz w:val="24"/>
          <w:szCs w:val="24"/>
        </w:rPr>
        <w:t>“).</w:t>
      </w:r>
    </w:p>
    <w:p w14:paraId="6770B163" w14:textId="77777777" w:rsidR="00D553C4" w:rsidRDefault="00D553C4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7431C" w14:textId="5A72B8B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Orgány uvedené v odstavci 1 písm. b) a c) jsou volené orgány společenství. Způsobilý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být členem voleného orgánu nebo zástupcem právnické osoby jako člena takového orgánu je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ten, kdo je plně svéprávný a je bezúhonný ve smyslu právního předpisu upravujícího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živnostenské podnikání.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§ 151 a násl. občanského zákoníku se použijí přiměřeně.</w:t>
      </w:r>
      <w:r w:rsidR="00954311">
        <w:rPr>
          <w:rFonts w:ascii="TimesNewRomanPSMT" w:hAnsi="TimesNewRomanPSMT" w:cs="TimesNewRomanPSMT"/>
          <w:sz w:val="24"/>
          <w:szCs w:val="24"/>
        </w:rPr>
        <w:t xml:space="preserve"> </w:t>
      </w:r>
      <w:ins w:id="19" w:author="zofie.chromcova" w:date="2026-07-26T17:28:00Z" w16du:dateUtc="2026-07-26T15:28:00Z">
        <w:r w:rsidR="00954311">
          <w:rPr>
            <w:rFonts w:ascii="TimesNewRomanPSMT" w:hAnsi="TimesNewRomanPSMT" w:cs="TimesNewRomanPSMT"/>
            <w:sz w:val="24"/>
            <w:szCs w:val="24"/>
          </w:rPr>
          <w:t>Je</w:t>
        </w:r>
        <w:r w:rsidR="00954311">
          <w:rPr>
            <w:rFonts w:ascii="Times New Roman" w:hAnsi="Times New Roman" w:cs="Times New Roman"/>
            <w:sz w:val="24"/>
            <w:szCs w:val="24"/>
          </w:rPr>
          <w:t>-</w:t>
        </w:r>
        <w:r w:rsidR="00954311">
          <w:rPr>
            <w:rFonts w:ascii="TimesNewRomanPSMT" w:hAnsi="TimesNewRomanPSMT" w:cs="TimesNewRomanPSMT"/>
            <w:sz w:val="24"/>
            <w:szCs w:val="24"/>
          </w:rPr>
          <w:t xml:space="preserve">li členem </w:t>
        </w:r>
      </w:ins>
      <w:ins w:id="20" w:author="zofie.chromcova" w:date="2026-07-26T17:29:00Z" w16du:dateUtc="2026-07-26T15:29:00Z">
        <w:r w:rsidR="00954311">
          <w:rPr>
            <w:rFonts w:ascii="TimesNewRomanPSMT" w:hAnsi="TimesNewRomanPSMT" w:cs="TimesNewRomanPSMT"/>
            <w:sz w:val="24"/>
            <w:szCs w:val="24"/>
          </w:rPr>
          <w:t>voleného</w:t>
        </w:r>
      </w:ins>
      <w:ins w:id="21" w:author="zofie.chromcova" w:date="2026-07-26T17:28:00Z" w16du:dateUtc="2026-07-26T15:28:00Z">
        <w:r w:rsidR="00954311">
          <w:rPr>
            <w:rFonts w:ascii="TimesNewRomanPSMT" w:hAnsi="TimesNewRomanPSMT" w:cs="TimesNewRomanPSMT"/>
            <w:sz w:val="24"/>
            <w:szCs w:val="24"/>
          </w:rPr>
          <w:t xml:space="preserve"> právnická osoba, zmocní fyzickou osobu, aby ji ve výboru zastupovala, jinak právnickou osobu zastupuje člen jejího statutárního orgánu.</w:t>
        </w:r>
      </w:ins>
    </w:p>
    <w:p w14:paraId="29461DDD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1621CA6" w14:textId="11FDC23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Členem voleného orgánu společenství nemůže být současně ten, jehož příbuzný v</w:t>
      </w:r>
      <w:r w:rsidR="00E113A5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řadě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přímé, sourozenec nebo manžel (manželka) je členem voleného orgánu společenství. Členství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 jednom voleném orgánu společenství je neslučitelné s členstvím v jiném voleném orgánu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společenství.</w:t>
      </w:r>
    </w:p>
    <w:p w14:paraId="1AABCA14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DA5AF96" w14:textId="591A9A8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Člen voleného orgánu vykonává funkci osobně; to však nebrání tomu, aby člen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zmocnil pro jednotlivý případ jiného člena téhož orgánu, aby za něho při jeho neúčasti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hlasoval.</w:t>
      </w:r>
    </w:p>
    <w:p w14:paraId="3FD69F7E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F3279" w14:textId="5ED9B4C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Funkční období volených orgánů nebo členů volených orgánů je pětileté, počíná dnem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zvolení do funkce a končí uplynutím funkčního období. Členství ve voleném orgánu dále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končí </w:t>
      </w:r>
      <w:ins w:id="22" w:author="zofie.chromcova" w:date="2026-07-26T17:05:00Z" w16du:dateUtc="2026-07-26T15:05:00Z">
        <w:r w:rsidR="00E113A5">
          <w:rPr>
            <w:rFonts w:ascii="TimesNewRomanPSMT" w:hAnsi="TimesNewRomanPSMT" w:cs="TimesNewRomanPSMT"/>
            <w:sz w:val="24"/>
            <w:szCs w:val="24"/>
          </w:rPr>
          <w:t xml:space="preserve">volbou nového člena voleného orgánu a </w:t>
        </w:r>
      </w:ins>
      <w:r>
        <w:rPr>
          <w:rFonts w:ascii="TimesNewRomanPSMT" w:hAnsi="TimesNewRomanPSMT" w:cs="TimesNewRomanPSMT"/>
          <w:sz w:val="24"/>
          <w:szCs w:val="24"/>
        </w:rPr>
        <w:t xml:space="preserve">také odstoupením z funkce nebo odvoláním z </w:t>
      </w:r>
      <w:r>
        <w:rPr>
          <w:rFonts w:ascii="Times New Roman" w:hAnsi="Times New Roman" w:cs="Times New Roman"/>
          <w:sz w:val="24"/>
          <w:szCs w:val="24"/>
        </w:rPr>
        <w:t>funkce.</w:t>
      </w:r>
    </w:p>
    <w:p w14:paraId="5D00197A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01875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Člen voleného orgánu společenství může být volen opětovně.</w:t>
      </w:r>
    </w:p>
    <w:p w14:paraId="544182B1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2683582" w14:textId="57DFAF2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Člen voleného orgánu společenství může být před uplynutím funkčního období z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funkce odvolán shromážděním.</w:t>
      </w:r>
    </w:p>
    <w:p w14:paraId="56AF5EB8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65E3D85" w14:textId="752A91D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>Člen voleného orgánu společenství může před uplynutím funkčního období z</w:t>
      </w:r>
      <w:r w:rsidR="00E113A5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funkce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odstoupit. Odstoupí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člen voleného orgánu ze své funkce písemným prohlášením došlým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společenství, zaniká funkce uplynutím dvou měsíců od dojití prohlášení.</w:t>
      </w:r>
    </w:p>
    <w:p w14:paraId="23681013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44F8C6A" w14:textId="72BBCFF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>
        <w:rPr>
          <w:rFonts w:ascii="TimesNewRomanPSMT" w:hAnsi="TimesNewRomanPSMT" w:cs="TimesNewRomanPSMT"/>
          <w:sz w:val="24"/>
          <w:szCs w:val="24"/>
        </w:rPr>
        <w:t>Shromáždění může volit náhradníky členů volených orgánů společenství v</w:t>
      </w:r>
      <w:r w:rsidR="00E113A5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počtu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rovnajícím se nejvýše počtu zvolených členů orgánu, spolu s určením jejich pořadí. Členové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volených orgánů společenství</w:t>
      </w:r>
      <w:ins w:id="23" w:author="zofie.chromcova" w:date="2026-07-26T17:07:00Z" w16du:dateUtc="2026-07-26T15:07:00Z">
        <w:r w:rsidR="00D6403C">
          <w:rPr>
            <w:rFonts w:ascii="TimesNewRomanPSMT" w:hAnsi="TimesNewRomanPSMT" w:cs="TimesNewRomanPSMT"/>
            <w:sz w:val="24"/>
            <w:szCs w:val="24"/>
          </w:rPr>
          <w:t>, jejichž počet neklesl pod polovinu,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mohou kooptovat náhradní členy do nejbližšího zasedání</w:t>
      </w:r>
      <w:r w:rsidR="005D6B0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orgánu příslušného k volbě. Pro náhradníky platí ustanovení odstavců 2, 3 a 4 obdobně.</w:t>
      </w:r>
      <w:r w:rsidR="005D6B0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Kooptovaní členové mají stejnou působnost jako řádní členové voleného orgánu.</w:t>
      </w:r>
    </w:p>
    <w:p w14:paraId="53075921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905B947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ACAA35D" w14:textId="77777777" w:rsidR="009269AE" w:rsidRDefault="009269AE" w:rsidP="008F2B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XIII</w:t>
      </w:r>
    </w:p>
    <w:p w14:paraId="0AE9ECFF" w14:textId="77777777" w:rsidR="009269AE" w:rsidRDefault="009269AE" w:rsidP="008F2B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Shromáždění</w:t>
      </w:r>
    </w:p>
    <w:p w14:paraId="50583BAF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2C6A5" w14:textId="52DBAFA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Shromáždění je nejvyšším orgánem společenství vlastníků. Shromáždění tvoří všichni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vlastníci jednotek. Každý z nich má počet hlasů odpovídající velikosti jeho podílu na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částech;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však vlastníkem jednotky společenství vlastníků, k jeho hlasu se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nep</w:t>
      </w:r>
      <w:r>
        <w:rPr>
          <w:rFonts w:ascii="TimesNewRomanPSMT" w:hAnsi="TimesNewRomanPSMT" w:cs="TimesNewRomanPSMT"/>
          <w:sz w:val="24"/>
          <w:szCs w:val="24"/>
        </w:rPr>
        <w:t>řihlíží.</w:t>
      </w:r>
    </w:p>
    <w:p w14:paraId="608604DB" w14:textId="77777777" w:rsidR="008963CF" w:rsidRDefault="008963C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90C50" w14:textId="01BA361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Výbor svolá shromáždění k zasedání tak, aby se konalo nejméně jedenkrát do roka. Výbor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svolá shromáždění i z podnětu vlastníků jednotek, kteří mají více než čtvrtinu všech hlasů,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nejméně však dvou z nich; neučiní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ve lhůtě do třiceti dnů od doručení podnětu, svolají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tito vlastníci shromáždění k zasedání na náklad společenství vlastníků sami.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zasedání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svoláno </w:t>
      </w:r>
      <w:r>
        <w:rPr>
          <w:rFonts w:ascii="TimesNewRomanPSMT" w:hAnsi="TimesNewRomanPSMT" w:cs="TimesNewRomanPSMT"/>
          <w:sz w:val="24"/>
          <w:szCs w:val="24"/>
        </w:rPr>
        <w:lastRenderedPageBreak/>
        <w:t>z podnětu vlastníků jednotek, může být pořad zasedání změněn jen se souhlasem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toho, kdo podnět podal.</w:t>
      </w:r>
    </w:p>
    <w:p w14:paraId="302F64D0" w14:textId="5E81389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Shromáždění se svolává pozvánkou, která se zašle všem členům společenství vlastníků na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jimi sdělenou emailovou adresu a zveřejní se na webu společenství vlastníků. Pozvánka se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současně vyvěsí v domě na domovní vývěsce společenství vlastníků. Pozvánka musí být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zaslána a vyvěšena ve lhůtě nejméně patnácti (15) dnů před jeho konáním. Z pozvánky musí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být zřejmé místo, čas a pořad zasedání. Místo a čas zasedání se určí tak, aby co nejméně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omezovaly možnosti členů se jej účastnit. Nejsou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li k pozvánce připojeny podklady týkající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575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pořadu zasedání, umožní svolavatel každému vlastníku jednotky včas se s nimi seznámit.</w:t>
      </w:r>
    </w:p>
    <w:p w14:paraId="253B4D31" w14:textId="5FBAF5F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B4DFD0" w14:textId="78A71A2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Kdo zasedání svolal, může je odvolat nebo odložit stejným způsobem, jakým bylo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svoláno.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zasedání svoláno podle odst. 2 věta druhá, může být odvoláno či odloženo jen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 návrh nebo se souhlasem toho, kdo k němu dal podnět.</w:t>
      </w:r>
    </w:p>
    <w:p w14:paraId="452DEB2E" w14:textId="77777777" w:rsidR="005757ED" w:rsidRDefault="005757E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A6538" w14:textId="5E32140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Člen společenství vlastníků může zmocnit jiného člena společenství vlastníků nebo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kteroukoliv jinou osobu, aby ho zastupovala při účasti na shromáždění nebo na všech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shromážděních, a to včetně hlasování. Zmocnění musí mít písemnou formu, zastoupení dle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generální plné moci se připouští. V případě zastoupení se zástupce člena společenství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na shromáždění prokáže občanským průkazem nebo jiným dokladem osvědčujícím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jeho totožnost a aktuálním výpisem z obchodního nebo jiného rejstříku, jde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o právnickou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osobu, a plnou mocí udělenou členem společenství vlastníků, za kterého se shromáždění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účastní, nebyla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plná moc k účasti na všech shromážděních předložena společenství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dříve. Podpisy na plné moci nemusejí být úředně ověřeny.</w:t>
      </w:r>
    </w:p>
    <w:p w14:paraId="6C9595D0" w14:textId="77777777" w:rsidR="005757ED" w:rsidRDefault="005757E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A0A75" w14:textId="0DA4211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Do působnosti shromáždění patří:</w:t>
      </w:r>
    </w:p>
    <w:p w14:paraId="14FE5F61" w14:textId="77777777" w:rsidR="0030525F" w:rsidRDefault="0030525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000BE" w14:textId="4E654BAF" w:rsidR="009269AE" w:rsidRPr="0030525F" w:rsidRDefault="009269AE" w:rsidP="003052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změna stanov,</w:t>
      </w:r>
    </w:p>
    <w:p w14:paraId="2D91135E" w14:textId="7620A79A" w:rsidR="009269AE" w:rsidDel="00177B09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del w:id="24" w:author="zofie.chromcova" w:date="2026-07-26T17:14:00Z" w16du:dateUtc="2026-07-26T15:14:00Z"/>
          <w:rFonts w:ascii="TimesNewRomanPSMT" w:hAnsi="TimesNewRomanPSMT" w:cs="TimesNewRomanPSMT"/>
          <w:sz w:val="24"/>
          <w:szCs w:val="24"/>
        </w:rPr>
      </w:pPr>
      <w:del w:id="25" w:author="zofie.chromcova" w:date="2026-07-26T17:14:00Z" w16du:dateUtc="2026-07-26T15:14:00Z"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změna prohlášení o rozdělení práva k domu a pozemku na vlastnické právo k</w:delText>
        </w:r>
        <w:r w:rsidR="0030525F" w:rsidRPr="0030525F" w:rsidDel="00177B09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jednotkám,</w:delText>
        </w:r>
      </w:del>
    </w:p>
    <w:p w14:paraId="31A0C767" w14:textId="15AA44FA" w:rsidR="009269AE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volba a odvolávání členů výboru</w:t>
      </w:r>
      <w:ins w:id="26" w:author="zofie.chromcova" w:date="2026-07-26T17:14:00Z" w16du:dateUtc="2026-07-26T15:14:00Z">
        <w:r w:rsidR="00177B09">
          <w:rPr>
            <w:rFonts w:ascii="TimesNewRomanPSMT" w:hAnsi="TimesNewRomanPSMT" w:cs="TimesNewRomanPSMT"/>
            <w:sz w:val="24"/>
            <w:szCs w:val="24"/>
          </w:rPr>
          <w:t xml:space="preserve"> a kont</w:t>
        </w:r>
      </w:ins>
      <w:ins w:id="27" w:author="zofie.chromcova" w:date="2026-07-26T17:15:00Z" w16du:dateUtc="2026-07-26T15:15:00Z">
        <w:r w:rsidR="00177B09">
          <w:rPr>
            <w:rFonts w:ascii="TimesNewRomanPSMT" w:hAnsi="TimesNewRomanPSMT" w:cs="TimesNewRomanPSMT"/>
            <w:sz w:val="24"/>
            <w:szCs w:val="24"/>
          </w:rPr>
          <w:t>rolní komise</w:t>
        </w:r>
      </w:ins>
      <w:r w:rsidRPr="0030525F">
        <w:rPr>
          <w:rFonts w:ascii="TimesNewRomanPSMT" w:hAnsi="TimesNewRomanPSMT" w:cs="TimesNewRomanPSMT"/>
          <w:sz w:val="24"/>
          <w:szCs w:val="24"/>
        </w:rPr>
        <w:t xml:space="preserve"> a rozhodování o výši jejich odměn,</w:t>
      </w:r>
      <w:r w:rsidR="0030525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0E94AF23" w14:textId="4FFBA051" w:rsidR="009269AE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schválení rozpočtu, účetní závěrky, vypořádání výsledku hospodaření a zprávy o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hospodaření společenství vlastníků a správě domu s výsledky plnění rozpočtu, jakož i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celkové výše příspěvků na správu domu pro příští období a rozhodnutí o vyúčtování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nebo vypořádání nevyčerpaných příspěvků,</w:t>
      </w:r>
    </w:p>
    <w:p w14:paraId="65D9BEED" w14:textId="4B4333A8" w:rsidR="009269AE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schválení druhu služeb a výše záloh na jejich úhradu, jakož i způsobu rozúčtování cen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služeb na jednotky,</w:t>
      </w:r>
    </w:p>
    <w:p w14:paraId="6D7E6821" w14:textId="50901FC2" w:rsidR="009269AE" w:rsidRPr="0030525F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rozhodování</w:t>
      </w:r>
    </w:p>
    <w:p w14:paraId="256DB89E" w14:textId="5AF1C892" w:rsidR="009269AE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o členství společenství vlastníků v právnické osobě působící v oblasti bydlení</w:t>
      </w:r>
      <w:r w:rsidRPr="0030525F">
        <w:rPr>
          <w:rFonts w:ascii="Times New Roman" w:hAnsi="Times New Roman" w:cs="Times New Roman"/>
          <w:sz w:val="24"/>
          <w:szCs w:val="24"/>
        </w:rPr>
        <w:t>,</w:t>
      </w:r>
    </w:p>
    <w:p w14:paraId="307E618C" w14:textId="50567469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28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29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účelu užívání domu nebo bytu,</w:delText>
        </w:r>
      </w:del>
    </w:p>
    <w:p w14:paraId="162080C1" w14:textId="26462993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30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31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podlahové plochy bytu,</w:delText>
        </w:r>
      </w:del>
    </w:p>
    <w:p w14:paraId="5190867A" w14:textId="115B4E8A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32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33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úplném nebo částečném sloučení nebo rozdělení jednotek,</w:delText>
        </w:r>
      </w:del>
    </w:p>
    <w:p w14:paraId="50639D88" w14:textId="26F361B5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34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35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podílu na společných částech,</w:delText>
        </w:r>
      </w:del>
    </w:p>
    <w:p w14:paraId="291B03A5" w14:textId="4DB5B044" w:rsid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36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37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v určení společné části sloužící k výlučnému užívání vlastníka jednotky</w:delText>
        </w:r>
        <w:r w:rsidDel="00177B09">
          <w:rPr>
            <w:rFonts w:ascii="Times New Roman" w:hAnsi="Times New Roman" w:cs="Times New Roman"/>
            <w:sz w:val="24"/>
            <w:szCs w:val="24"/>
          </w:rPr>
          <w:delText>,</w:delText>
        </w:r>
      </w:del>
    </w:p>
    <w:p w14:paraId="6D0E7B55" w14:textId="2495FEF4" w:rsidR="0030525F" w:rsidRPr="0030525F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 opravě nebo stavební úpravě společných částí nemovité věci, převyšují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li náklady částku stanovenou v čl. </w:t>
      </w:r>
      <w:r>
        <w:rPr>
          <w:rFonts w:ascii="Times New Roman" w:hAnsi="Times New Roman" w:cs="Times New Roman"/>
          <w:sz w:val="24"/>
          <w:szCs w:val="24"/>
        </w:rPr>
        <w:t>XV odst. 12 stanov,</w:t>
      </w:r>
    </w:p>
    <w:p w14:paraId="09BC0382" w14:textId="77777777" w:rsidR="0030525F" w:rsidRDefault="0030525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C3B25" w14:textId="17DF7C92" w:rsidR="009269AE" w:rsidRPr="0030525F" w:rsidRDefault="009269AE" w:rsidP="003052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udělování předchozího souhlasu,</w:t>
      </w:r>
    </w:p>
    <w:p w14:paraId="5EF5DC85" w14:textId="54A5BD0A" w:rsidR="009269AE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nabytí, zcizení nebo zatížení nemovitých věcí nebo k jinému nakládání s nimi,</w:t>
      </w:r>
    </w:p>
    <w:p w14:paraId="0E8AE162" w14:textId="3A287EBB" w:rsidR="009269AE" w:rsidRPr="0030525F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k nabytí, zcizení nebo zatížení movitých věcí, jejichž hodnota převyšuje částku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="0030525F">
        <w:rPr>
          <w:rFonts w:ascii="TimesNewRomanPSMT" w:hAnsi="TimesNewRomanPSMT" w:cs="TimesNewRomanPSMT"/>
          <w:sz w:val="24"/>
          <w:szCs w:val="24"/>
        </w:rPr>
        <w:tab/>
      </w:r>
      <w:r w:rsidRPr="0030525F">
        <w:rPr>
          <w:rFonts w:ascii="Times New Roman" w:hAnsi="Times New Roman" w:cs="Times New Roman"/>
          <w:sz w:val="24"/>
          <w:szCs w:val="24"/>
        </w:rPr>
        <w:t xml:space="preserve">stanovenou v </w:t>
      </w:r>
      <w:r w:rsidRPr="0030525F">
        <w:rPr>
          <w:rFonts w:ascii="TimesNewRomanPSMT" w:hAnsi="TimesNewRomanPSMT" w:cs="TimesNewRomanPSMT"/>
          <w:sz w:val="24"/>
          <w:szCs w:val="24"/>
        </w:rPr>
        <w:t xml:space="preserve">čl. </w:t>
      </w:r>
      <w:r w:rsidRPr="0030525F">
        <w:rPr>
          <w:rFonts w:ascii="Times New Roman" w:hAnsi="Times New Roman" w:cs="Times New Roman"/>
          <w:sz w:val="24"/>
          <w:szCs w:val="24"/>
        </w:rPr>
        <w:t>XV odst. 12 stanov,</w:t>
      </w:r>
    </w:p>
    <w:p w14:paraId="7BB71B5E" w14:textId="69F5A9D5" w:rsidR="009269AE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lastRenderedPageBreak/>
        <w:t>k uzavření smlouvy o úvěru společenstvím vlastníků včetně schválení výše a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podmínek úvěru,</w:t>
      </w:r>
    </w:p>
    <w:p w14:paraId="6250449E" w14:textId="7020BCC6" w:rsidR="0030525F" w:rsidRPr="0030525F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uzavření smlouvy o zřízení zástavního práva k jednotce, pokud dotčený vlastník jednotky v písemné formě s uzavřením zástavní smlouvy souhlasil,</w:t>
      </w:r>
    </w:p>
    <w:p w14:paraId="78EE6A50" w14:textId="0C9383FC" w:rsidR="009269AE" w:rsidRPr="0030525F" w:rsidRDefault="009269AE" w:rsidP="003052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určení osoby, která má zajišťovat některé činnosti správy domu a pozemku, i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rozhodnutí o její změně</w:t>
      </w:r>
      <w:del w:id="38" w:author="zofie.chromcova" w:date="2026-07-26T17:16:00Z" w16du:dateUtc="2026-07-26T15:16:00Z"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, jakož i schválení smlouvy s touto osobou a schválení změny</w:delText>
        </w:r>
        <w:r w:rsidR="0030525F" w:rsidRPr="0030525F" w:rsidDel="00177B09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smlouvy v ujednání o ceně nebo o rozsahu činnosti</w:delText>
        </w:r>
      </w:del>
      <w:r w:rsidRPr="0030525F">
        <w:rPr>
          <w:rFonts w:ascii="TimesNewRomanPSMT" w:hAnsi="TimesNewRomanPSMT" w:cs="TimesNewRomanPSMT"/>
          <w:sz w:val="24"/>
          <w:szCs w:val="24"/>
        </w:rPr>
        <w:t>,</w:t>
      </w:r>
    </w:p>
    <w:p w14:paraId="35884CE6" w14:textId="1A9910FC" w:rsidR="009269AE" w:rsidRPr="0030525F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rozhodování v dalších záležitostech určených stanovami nebo v záležitostech, které si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shromáždění k rozhodnutí vyhradí.</w:t>
      </w:r>
    </w:p>
    <w:p w14:paraId="09C0A77B" w14:textId="2538B67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Shromáždění je způsobilé usnášet se za přítomnosti vlastníků jednotek, kteří mají většinu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všech hlasů. K přijetí rozhodnutí se vyžaduje souhlas většiny hlasů přítomných vlastníků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jednotek, ledaže zákon vyžaduje vyšší počet hlasů.</w:t>
      </w:r>
    </w:p>
    <w:p w14:paraId="483FB941" w14:textId="77777777" w:rsidR="0011000D" w:rsidRDefault="0011000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38B7D" w14:textId="7020F1D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>Zasedání shromáždění zahájí předseda výboru nebo pověřený člen výboru. V</w:t>
      </w:r>
      <w:r w:rsidR="0011000D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případě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svolání zasedání shromáždění z podnětu vlastníků jednotek podle čl. </w:t>
      </w:r>
      <w:r>
        <w:rPr>
          <w:rFonts w:ascii="Times New Roman" w:hAnsi="Times New Roman" w:cs="Times New Roman"/>
          <w:sz w:val="24"/>
          <w:szCs w:val="24"/>
        </w:rPr>
        <w:t xml:space="preserve">XIII odst. </w:t>
      </w:r>
      <w:r>
        <w:rPr>
          <w:rFonts w:ascii="TimesNewRomanPSMT" w:hAnsi="TimesNewRomanPSMT" w:cs="TimesNewRomanPSMT"/>
          <w:sz w:val="24"/>
          <w:szCs w:val="24"/>
        </w:rPr>
        <w:t>2 věty druhé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zahájí zasedání shromáždění člen společenství vlastníků zmocněný těmito vlastníky jednotek.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Kdo zasedání zahájí, ověří, zda je členská schůze schopna se usnášet. Poté zajistí volbu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předsedy zasedání a zapisovatele. Předseda vede zasedání tak, jak byl jeho pořad ohlášen,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ledaže shromáždění rozhodne o předčasném ukončení. Shromáždění hlasuje veřejně,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zvednutím ruky. Shromáždění se může nadpoloviční většinou hlasů přítomných členů usnést,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že bude o určité věci hlasovat tajně pomocí hlasovacích lístků. V takovém případě současně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stanoví postup pro tajné hlasování. Před přijetím každého usnesení zjistí předseda zasedání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počet přítomných členů, po hlasování uvede, počet souhlasných hlasů pro přijetí usnesení.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Záležitost, která nebyla zařazena na pořad zasedání v písemné pozvánce, lze rozhodnout jen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 účasti a se souhlasem všech členů společenství vlastníků oprávněných o ní hlasovat.</w:t>
      </w:r>
    </w:p>
    <w:p w14:paraId="63991D9F" w14:textId="77777777" w:rsidR="0011000D" w:rsidRDefault="0011000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59E37" w14:textId="04886EE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>
        <w:rPr>
          <w:rFonts w:ascii="TimesNewRomanPSMT" w:hAnsi="TimesNewRomanPSMT" w:cs="TimesNewRomanPSMT"/>
          <w:sz w:val="24"/>
          <w:szCs w:val="24"/>
        </w:rPr>
        <w:t>Výbor zajistí vyhotovení zápisu ze zasedání shromáždění ve lhůtě do třiceti dnů od jejího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ukončení. Není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možné, vyhotoví zápis ten, kdo zasedání předsedal nebo koho tím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pověřilo shromáždění. Ze zápisu musí být patrné:</w:t>
      </w:r>
    </w:p>
    <w:p w14:paraId="5B36A468" w14:textId="77777777" w:rsidR="00313B74" w:rsidRDefault="00313B74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C3364DE" w14:textId="7EC82DB7" w:rsidR="009269AE" w:rsidRPr="00313B74" w:rsidRDefault="009269AE" w:rsidP="00313B7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kdo zasedání svolal</w:t>
      </w:r>
    </w:p>
    <w:p w14:paraId="3AB17E07" w14:textId="4BB5A351" w:rsidR="009269AE" w:rsidRPr="00313B74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 New Roman" w:hAnsi="Times New Roman" w:cs="Times New Roman"/>
          <w:sz w:val="24"/>
          <w:szCs w:val="24"/>
        </w:rPr>
        <w:t>jak, kdy se konalo,</w:t>
      </w:r>
    </w:p>
    <w:p w14:paraId="463CA32A" w14:textId="2A9627B1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kdo je zahájil a kdo mu předsedal,</w:t>
      </w:r>
    </w:p>
    <w:p w14:paraId="1F4C6D2F" w14:textId="0F252299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jaké případné členy orgánu shromáždění zvolilo,</w:t>
      </w:r>
    </w:p>
    <w:p w14:paraId="52055F44" w14:textId="5C4A0877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plné znění přijatých usnesení,</w:t>
      </w:r>
    </w:p>
    <w:p w14:paraId="1F30FE52" w14:textId="5D74DA87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uvedení počtu přítomných členů a počtu souhlasných hlasů při přijetí každého</w:t>
      </w:r>
      <w:r w:rsidR="00313B74" w:rsidRPr="00313B74">
        <w:rPr>
          <w:rFonts w:ascii="TimesNewRomanPSMT" w:hAnsi="TimesNewRomanPSMT" w:cs="TimesNewRomanPSMT"/>
          <w:sz w:val="24"/>
          <w:szCs w:val="24"/>
        </w:rPr>
        <w:t xml:space="preserve"> </w:t>
      </w:r>
      <w:r w:rsidRPr="00313B74">
        <w:rPr>
          <w:rFonts w:ascii="TimesNewRomanPSMT" w:hAnsi="TimesNewRomanPSMT" w:cs="TimesNewRomanPSMT"/>
          <w:sz w:val="24"/>
          <w:szCs w:val="24"/>
        </w:rPr>
        <w:t>usnesení</w:t>
      </w:r>
      <w:r w:rsidR="00313B74">
        <w:rPr>
          <w:rFonts w:ascii="TimesNewRomanPSMT" w:hAnsi="TimesNewRomanPSMT" w:cs="TimesNewRomanPSMT"/>
          <w:sz w:val="24"/>
          <w:szCs w:val="24"/>
        </w:rPr>
        <w:t>,</w:t>
      </w:r>
    </w:p>
    <w:p w14:paraId="35995E3D" w14:textId="7ABD1C42" w:rsidR="009269AE" w:rsidRPr="00313B74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kdy byl zápis vyhotoven.</w:t>
      </w:r>
    </w:p>
    <w:p w14:paraId="57C12AD1" w14:textId="653E4EC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F4FDA4E" w14:textId="359FA5A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Přílohu zápisu tvoří zejména listina přítomných s jejich podpisy a písemné podklady, které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byly předloženy k jednotlivým projednávaným bodům. Zápis podepisuje předseda zasedání a</w:t>
      </w:r>
      <w:r w:rsidR="00313B74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zapisovatel. Zápisy včetně písemných podkladů k jednání shromáždění musejí být uschovány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 předsedy výboru. Každý člen spolku může nahlížet do zápisů ze zasedání za podmínek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určených v článku IX. </w:t>
      </w:r>
      <w:r>
        <w:rPr>
          <w:rFonts w:ascii="Times New Roman" w:hAnsi="Times New Roman" w:cs="Times New Roman"/>
          <w:sz w:val="24"/>
          <w:szCs w:val="24"/>
        </w:rPr>
        <w:t xml:space="preserve">odst. </w:t>
      </w:r>
      <w:r>
        <w:rPr>
          <w:rFonts w:ascii="TimesNewRomanPSMT" w:hAnsi="TimesNewRomanPSMT" w:cs="TimesNewRomanPSMT"/>
          <w:sz w:val="24"/>
          <w:szCs w:val="24"/>
        </w:rPr>
        <w:t>2 stanov, toto právo lze vykonat v sídle společenství vlastníků.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Zápisy ze zasedání shromáždění budou rovněž zveřejněny na webu společenství vlastníků.</w:t>
      </w:r>
    </w:p>
    <w:p w14:paraId="243E7988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3AF38" w14:textId="7966FD2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(10) </w:t>
      </w:r>
      <w:r>
        <w:rPr>
          <w:rFonts w:ascii="Times New Roman" w:hAnsi="Times New Roman" w:cs="Times New Roman"/>
          <w:sz w:val="24"/>
          <w:szCs w:val="24"/>
        </w:rPr>
        <w:t>Je-</w:t>
      </w:r>
      <w:r>
        <w:rPr>
          <w:rFonts w:ascii="TimesNewRomanPSMT" w:hAnsi="TimesNewRomanPSMT" w:cs="TimesNewRomanPSMT"/>
          <w:sz w:val="24"/>
          <w:szCs w:val="24"/>
        </w:rPr>
        <w:t>li pro to důležitý důvod, může přehlasovaný vlastník jednotky nebo i společenství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vlastníků, pokud je vlastníkem jednotky, navrhnout soudu, aby o záležitosti rozhodl; v</w:t>
      </w:r>
      <w:r w:rsidR="001265A0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rámci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 může též navrhnout, aby soud dočasně zakázal jednat podle napadeného rozhodnutí.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návrh podán do tří měsíců ode dne, kdy se vlastník jednotky o rozhodnutí dozvěděl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dozvědět mohl, jeho právo zaniká.</w:t>
      </w:r>
    </w:p>
    <w:p w14:paraId="3C5E9FD3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F5D8A" w14:textId="21D44D6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>
        <w:rPr>
          <w:rFonts w:ascii="Times New Roman" w:hAnsi="Times New Roman" w:cs="Times New Roman"/>
          <w:sz w:val="24"/>
          <w:szCs w:val="24"/>
        </w:rPr>
        <w:t>Je-</w:t>
      </w:r>
      <w:r>
        <w:rPr>
          <w:rFonts w:ascii="TimesNewRomanPSMT" w:hAnsi="TimesNewRomanPSMT" w:cs="TimesNewRomanPSMT"/>
          <w:sz w:val="24"/>
          <w:szCs w:val="24"/>
        </w:rPr>
        <w:t xml:space="preserve">li pro to důležitý důvod, může každý vlastník jednotky navrhnout soudu, aby </w:t>
      </w:r>
      <w:r>
        <w:rPr>
          <w:rFonts w:ascii="Times New Roman" w:hAnsi="Times New Roman" w:cs="Times New Roman"/>
          <w:sz w:val="24"/>
          <w:szCs w:val="24"/>
        </w:rPr>
        <w:t>rozhodl</w:t>
      </w:r>
      <w:r w:rsidR="00126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</w:t>
      </w:r>
      <w:r w:rsidR="0090619F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záležitosti, která byla shromáždění řádně předložena k rozhodnutí, ale o které nebylo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rozhodnuto pro nezpůsobilost shromáždění usnášet se.</w:t>
      </w:r>
    </w:p>
    <w:p w14:paraId="7463BDDC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40E6A26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4544CA1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XIV</w:t>
      </w:r>
    </w:p>
    <w:p w14:paraId="310C79A2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Rozhodnutí mimo zasedání shromáždění</w:t>
      </w:r>
    </w:p>
    <w:p w14:paraId="6CAC9260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DCD96" w14:textId="21DAE81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Osoba, která je oprávněna shromáždění svolat, může navrhnout v písemné formě, aby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vlastníci jednotek rozhodli o záležitostech, které náleží do působnosti shromáždění, mimo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zasedání, s výjimkou rozhodnutí o změně stanov.</w:t>
      </w:r>
    </w:p>
    <w:p w14:paraId="6EBE3370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0E530" w14:textId="22BE060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Návrh musí obsahovat alespoň návrh usnesení, podklady potřebné pro jeho posouzení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údaj, kde jsou uveřejněny, a údaj o lhůtě, ve které se má vlastník jednotky vyjádřit.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Lhůta k vyjádření činí patnáct dní.</w:t>
      </w:r>
    </w:p>
    <w:p w14:paraId="49357776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0F485" w14:textId="747FC90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K platnosti hlasování se vyžaduje vyjádření vlastníka jednotky s uvedením dne, měsíce a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roku, kdy bylo učiněno, podepsané vlastní rukou na listině obsahující plné znění návrhu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rozhodnutí.</w:t>
      </w:r>
    </w:p>
    <w:p w14:paraId="3B501C66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9DFD3" w14:textId="42A8BB2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Výbor oznámí vlastníkům jednotek v písemné formě výsledek hlasování, a pokud bylo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usnesení přijato, oznámí jim i celý obsah přijatého usnesení. Neučiní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bez zbytečného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odkladu, m</w:t>
      </w:r>
      <w:r>
        <w:rPr>
          <w:rFonts w:ascii="TimesNewRomanPSMT" w:hAnsi="TimesNewRomanPSMT" w:cs="TimesNewRomanPSMT"/>
          <w:sz w:val="24"/>
          <w:szCs w:val="24"/>
        </w:rPr>
        <w:t>ůže oznámení učinit na náklady společenství vlastníků ten, kdo usnesení navrhl.</w:t>
      </w:r>
    </w:p>
    <w:p w14:paraId="3C0298FE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1C9B0" w14:textId="4AE4214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Rozhodnutí se přijímá většinou hlasů všech vlastníků jednotek. Mění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však všem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vlastníkům jednotek velikost podílů na společných částech nebo mění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poměr výše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NewRomanPSMT" w:hAnsi="TimesNewRomanPSMT" w:cs="TimesNewRomanPSMT"/>
          <w:sz w:val="24"/>
          <w:szCs w:val="24"/>
        </w:rPr>
        <w:t>říspěvků na správu domu a pozemku jinak než v důsledku změny podílů na společných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částech, vyžaduje se souhlas všech vlastníků jednotek.</w:t>
      </w:r>
    </w:p>
    <w:p w14:paraId="10733FC1" w14:textId="3378670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98E7470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0618849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</w:t>
      </w:r>
    </w:p>
    <w:p w14:paraId="28B622B3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Výbor</w:t>
      </w:r>
    </w:p>
    <w:p w14:paraId="0D244324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69BB0" w14:textId="428A0FB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Výbor je statutárním orgánem společenství vlastníků. Řídí a organizuje běžnou činnost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a rozhoduje ve věcech spojených se správou domu a s</w:t>
      </w:r>
      <w:r w:rsidR="00CE3A5A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předmětem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činnosti společenství vlastníků s výjimkou těch věcí, které jsou podle právních předpisů ve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výlučné působnosti shromáždění, anebo si je shromáždění k rozhodnutí v</w:t>
      </w:r>
      <w:r>
        <w:rPr>
          <w:rFonts w:ascii="Times New Roman" w:hAnsi="Times New Roman" w:cs="Times New Roman"/>
          <w:sz w:val="24"/>
          <w:szCs w:val="24"/>
        </w:rPr>
        <w:t>yhradilo.</w:t>
      </w:r>
    </w:p>
    <w:p w14:paraId="57B872D4" w14:textId="77777777" w:rsidR="00CE3A5A" w:rsidRDefault="00CE3A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08607" w14:textId="6AE5F62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Výbor je tříčlenný. Za výbor jedná navenek jeho předseda. Písemné právní jednání za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podepisují ve všech záležitostech vždy dva členové výboru, a to tak, že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 jeho názvu připojí svůj podpis a údaj o své funkci.</w:t>
      </w:r>
    </w:p>
    <w:p w14:paraId="21C1BB89" w14:textId="77777777" w:rsidR="00CE3A5A" w:rsidRDefault="00CE3A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F9C4A" w14:textId="1FE7DD0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NewRomanPSMT" w:hAnsi="TimesNewRomanPSMT" w:cs="TimesNewRomanPSMT"/>
          <w:sz w:val="24"/>
          <w:szCs w:val="24"/>
        </w:rPr>
        <w:t>unkční období členů výboru činí pět let a počíná zvolením do funkce. Členové výboru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jsou voleni a odvoláváni shromážděním, mohou být do své funkce voleni opětovně. Předsedu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volí výbor z řad svých členů a z funkce ho odvolává.</w:t>
      </w:r>
    </w:p>
    <w:p w14:paraId="765133CD" w14:textId="77777777" w:rsidR="00CE3A5A" w:rsidRDefault="00CE3A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A242C" w14:textId="0F8F5B99" w:rsidR="009269AE" w:rsidDel="005C2371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39" w:author="zofie.chromcova" w:date="2026-07-26T17:29:00Z" w16du:dateUtc="2026-07-26T15:29:00Z"/>
          <w:rFonts w:ascii="TimesNewRomanPSMT" w:hAnsi="TimesNewRomanPSMT" w:cs="TimesNewRomanPSMT"/>
          <w:sz w:val="24"/>
          <w:szCs w:val="24"/>
        </w:rPr>
      </w:pPr>
      <w:del w:id="40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(4)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Způsobilý být členem výboru je ten, kdo je plně svéprávný a bezúhonný ve smyslu</w:delText>
        </w:r>
        <w:r w:rsidR="00954311" w:rsidDel="005C2371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právního předpisu upravujícího živnostenské podnikání. Je</w:delText>
        </w:r>
        <w:r w:rsidDel="005C2371">
          <w:rPr>
            <w:rFonts w:ascii="Times New Roman" w:hAnsi="Times New Roman" w:cs="Times New Roman"/>
            <w:sz w:val="24"/>
            <w:szCs w:val="24"/>
          </w:rPr>
          <w:delText>-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li členem výboru jiná právnická</w:delText>
        </w:r>
        <w:r w:rsidR="00954311" w:rsidDel="005C2371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 xml:space="preserve">osoba,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lastRenderedPageBreak/>
          <w:delText>zmocní fyzickou osobu, aby ji ve výboru zastupovala, jinak právnickou osobu</w:delText>
        </w:r>
        <w:r w:rsidR="00954311" w:rsidDel="005C2371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zastupuje člen jejího statutárního orgánu.</w:delText>
        </w:r>
      </w:del>
    </w:p>
    <w:p w14:paraId="5DA32B8A" w14:textId="77777777" w:rsidR="005C2371" w:rsidRDefault="005C237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5D47F" w14:textId="36C7CDD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41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5</w:delText>
        </w:r>
      </w:del>
      <w:ins w:id="42" w:author="zofie.chromcova" w:date="2026-07-26T17:29:00Z" w16du:dateUtc="2026-07-26T15:29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4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ins w:id="43" w:author="zofie.chromcova" w:date="2026-07-26T17:31:00Z" w16du:dateUtc="2026-07-26T15:31:00Z">
        <w:r w:rsidR="00540700">
          <w:rPr>
            <w:rFonts w:ascii="Times New Roman" w:hAnsi="Times New Roman" w:cs="Times New Roman"/>
            <w:sz w:val="24"/>
            <w:szCs w:val="24"/>
          </w:rPr>
          <w:t xml:space="preserve">Pro způsobilost člena orgánu platí ustanovení čl. XII. </w:t>
        </w:r>
      </w:ins>
      <w:ins w:id="44" w:author="zofie.chromcova" w:date="2026-07-26T17:32:00Z" w16du:dateUtc="2026-07-26T15:32:00Z">
        <w:r w:rsidR="00540700">
          <w:rPr>
            <w:rFonts w:ascii="Times New Roman" w:hAnsi="Times New Roman" w:cs="Times New Roman"/>
            <w:sz w:val="24"/>
            <w:szCs w:val="24"/>
          </w:rPr>
          <w:t>odst</w:t>
        </w:r>
      </w:ins>
      <w:ins w:id="45" w:author="zofie.chromcova" w:date="2026-07-26T17:31:00Z" w16du:dateUtc="2026-07-26T15:31:00Z">
        <w:r w:rsidR="00540700">
          <w:rPr>
            <w:rFonts w:ascii="Times New Roman" w:hAnsi="Times New Roman" w:cs="Times New Roman"/>
            <w:sz w:val="24"/>
            <w:szCs w:val="24"/>
          </w:rPr>
          <w:t xml:space="preserve">. 2. </w:t>
        </w:r>
      </w:ins>
      <w:ins w:id="46" w:author="zofie.chromcova" w:date="2026-07-26T17:32:00Z" w16du:dateUtc="2026-07-26T15:32:00Z">
        <w:r w:rsidR="00540700">
          <w:rPr>
            <w:rFonts w:ascii="Times New Roman" w:hAnsi="Times New Roman" w:cs="Times New Roman"/>
            <w:sz w:val="24"/>
            <w:szCs w:val="24"/>
          </w:rPr>
          <w:t xml:space="preserve">těchto stanov. </w:t>
        </w:r>
      </w:ins>
      <w:r>
        <w:rPr>
          <w:rFonts w:ascii="TimesNewRomanPSMT" w:hAnsi="TimesNewRomanPSMT" w:cs="TimesNewRomanPSMT"/>
          <w:sz w:val="24"/>
          <w:szCs w:val="24"/>
        </w:rPr>
        <w:t>Osoba, jejíž úpadek byl osvědčen, se může stát členem výboru, oznámila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předem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vlastníků, to neplatí, pokud od skončení insolvenčního řízení uplynuly alespoň tři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roky. Byl-</w:t>
      </w:r>
      <w:r>
        <w:rPr>
          <w:rFonts w:ascii="TimesNewRomanPSMT" w:hAnsi="TimesNewRomanPSMT" w:cs="TimesNewRomanPSMT"/>
          <w:sz w:val="24"/>
          <w:szCs w:val="24"/>
        </w:rPr>
        <w:t>li osvědčen úpadek osoby, která je již členem výboru, oznámí to tato osoba bez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zbytečného odkladu společenství vlastníků. Nedošlo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k oznámení, může se domáhat každý,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kdo na tom má právní zájem, aby člena výboru z funkce odvolal soud. To neplatí, rozhodlo</w:t>
      </w:r>
      <w:r>
        <w:rPr>
          <w:rFonts w:ascii="Times New Roman" w:hAnsi="Times New Roman" w:cs="Times New Roman"/>
          <w:sz w:val="24"/>
          <w:szCs w:val="24"/>
        </w:rPr>
        <w:t>-li</w:t>
      </w:r>
      <w:r w:rsidR="00540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vlastníků, poté, co se o osvědčení úpadku této osoby dozvědělo, že má ve funkci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setrvat.</w:t>
      </w:r>
    </w:p>
    <w:p w14:paraId="5EEE191B" w14:textId="77777777" w:rsidR="00540700" w:rsidRDefault="00540700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C1A38" w14:textId="1B12EB60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47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6</w:delText>
        </w:r>
      </w:del>
      <w:ins w:id="48" w:author="zofie.chromcova" w:date="2026-07-26T17:29:00Z" w16du:dateUtc="2026-07-26T15:29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5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Kdo přijme funkci člena výboru, zavazuje se, že ji bude vykonávat s nezbytnou loajalitou i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 potřebnými znalostmi a pečlivostí. Má se za to, že jedná nedbale, kdo není této péče řádného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hosp</w:t>
      </w:r>
      <w:r>
        <w:rPr>
          <w:rFonts w:ascii="TimesNewRomanPSMT" w:hAnsi="TimesNewRomanPSMT" w:cs="TimesNewRomanPSMT"/>
          <w:sz w:val="24"/>
          <w:szCs w:val="24"/>
        </w:rPr>
        <w:t>odáře schopen, ač to musel zjistit při přijetí funkce nebo při jejím výkonu, a nevyvodí z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 pro sebe důsledky. Člen výboru vykonává funkci osobně; to však nebrání tomu, aby člen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zmocnil pro jednotlivý případ jiného člena výboru, aby za něho při jeho neúčasti hlasoval.</w:t>
      </w:r>
    </w:p>
    <w:p w14:paraId="10C06F9D" w14:textId="77777777" w:rsidR="001F16EB" w:rsidRDefault="001F16E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5C3D07A" w14:textId="4A686F3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49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7</w:delText>
        </w:r>
      </w:del>
      <w:ins w:id="50" w:author="zofie.chromcova" w:date="2026-07-26T17:29:00Z" w16du:dateUtc="2026-07-26T15:29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6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Výbor zasedá podle potřeby, nejméně však jednou za čtvrtletí. Zasedání výboru je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oprávněn svolat každý člen výboru. Každý člen výboru má jeden hlas. Výbor je způsobilý se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usnášet za přítomnosti většiny členů, rozhoduje většinou hlasů zúčastněných. O průběhu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jednání výboru a o jeho rozhodnutích se pořídí zápis podepsaný předsedajícím a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zapisovatelem, přílohu zápisu tvoří listina přítomných. O náležitostech zápisu platí přiměřeně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XIII odst. 9 stanov. Je-</w:t>
      </w:r>
      <w:r>
        <w:rPr>
          <w:rFonts w:ascii="TimesNewRomanPSMT" w:hAnsi="TimesNewRomanPSMT" w:cs="TimesNewRomanPSMT"/>
          <w:sz w:val="24"/>
          <w:szCs w:val="24"/>
        </w:rPr>
        <w:t>li rozhodnutí přijato, zaznamená se na žádost člena výboru, který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návrhu odporoval, jeho odchylný názor. Byl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návrh přijat za neúčasti některého z členů, je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tento člen výboru oprávněn dozvědět se obsah rozhodnutí. Zápisy ze zasedání výboru jsou k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dispozici </w:t>
      </w:r>
      <w:r>
        <w:rPr>
          <w:rFonts w:ascii="TimesNewRomanPSMT" w:hAnsi="TimesNewRomanPSMT" w:cs="TimesNewRomanPSMT"/>
          <w:sz w:val="24"/>
          <w:szCs w:val="24"/>
        </w:rPr>
        <w:t xml:space="preserve">členům společenství vlastníků k nahlédnutí za podmínek uvedených v čl. </w:t>
      </w:r>
      <w:r>
        <w:rPr>
          <w:rFonts w:ascii="Times New Roman" w:hAnsi="Times New Roman" w:cs="Times New Roman"/>
          <w:sz w:val="24"/>
          <w:szCs w:val="24"/>
        </w:rPr>
        <w:t>IX odst. 2</w:t>
      </w:r>
      <w:r w:rsidR="00845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stanov a budou rovněž zveřejněny na webu společenství vlastníků.</w:t>
      </w:r>
    </w:p>
    <w:p w14:paraId="48AAF7E8" w14:textId="77777777" w:rsidR="0084579F" w:rsidRDefault="008457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C0D7C" w14:textId="316384A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51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8</w:delText>
        </w:r>
      </w:del>
      <w:ins w:id="52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7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společenství vlastníků zaměstnance je pověřen právním jednáním vůči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zaměstnancům předseda výboru.</w:t>
      </w:r>
    </w:p>
    <w:p w14:paraId="2BE55850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6A527" w14:textId="20C1FC6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53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9</w:delText>
        </w:r>
      </w:del>
      <w:ins w:id="54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8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Odpovědnost člena výboru za škodu, kterou způsobil porušením právní povinnosti při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výkonu své funkce, se řídí ustanoveními občanského zákoníku. Nenahradil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člen výboru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společenství vlastníků škodu, kterou jí způsobil porušením povinnosti při výkonu </w:t>
      </w:r>
      <w:r>
        <w:rPr>
          <w:rFonts w:ascii="Times New Roman" w:hAnsi="Times New Roman" w:cs="Times New Roman"/>
          <w:sz w:val="24"/>
          <w:szCs w:val="24"/>
        </w:rPr>
        <w:t>funkce,</w:t>
      </w:r>
      <w:r w:rsidR="0094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ačkoli byl povinen škodu nahradit, ručí věřiteli společenství vlastníků za jeho dluh v rozsahu,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 jakém škodu nenahradil, pokud se věřitel plnění na společenství vlastníků nemůže domoci.</w:t>
      </w:r>
    </w:p>
    <w:p w14:paraId="5D858BA7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A9299" w14:textId="2C55400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55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10</w:delText>
        </w:r>
      </w:del>
      <w:ins w:id="56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9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Výbor jako výkonný orgán společenství vlastníků zejmén</w:t>
      </w:r>
      <w:r>
        <w:rPr>
          <w:rFonts w:ascii="Times New Roman" w:hAnsi="Times New Roman" w:cs="Times New Roman"/>
          <w:sz w:val="24"/>
          <w:szCs w:val="24"/>
        </w:rPr>
        <w:t>a:</w:t>
      </w:r>
    </w:p>
    <w:p w14:paraId="4C231EC1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0F385" w14:textId="2AEF12B7" w:rsidR="009269AE" w:rsidRPr="0094065B" w:rsidRDefault="009269AE" w:rsidP="0094065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záležitosti společenství vlastníků ve věcech správy domu a pozemku a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dalších činností společenství vlastníků podle právních předpisů a těchto stanov, pokud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nejde o záležitosti, které jsou v působnosti shromáždění; zajišťuje plnění usnesení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 New Roman" w:hAnsi="Times New Roman" w:cs="Times New Roman"/>
          <w:sz w:val="24"/>
          <w:szCs w:val="24"/>
        </w:rPr>
        <w:t>shr</w:t>
      </w:r>
      <w:r w:rsidRPr="0094065B">
        <w:rPr>
          <w:rFonts w:ascii="TimesNewRomanPSMT" w:hAnsi="TimesNewRomanPSMT" w:cs="TimesNewRomanPSMT"/>
          <w:sz w:val="24"/>
          <w:szCs w:val="24"/>
        </w:rPr>
        <w:t>omáždění a odpovídá mu za svou činnost,</w:t>
      </w:r>
    </w:p>
    <w:p w14:paraId="18EB1959" w14:textId="77024D87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rozhoduje o pojištění domu,</w:t>
      </w:r>
    </w:p>
    <w:p w14:paraId="1CD43C6A" w14:textId="33E8A6F6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rozhoduje o zajištění dodávky služeb spojených s užíváním jednotek v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> </w:t>
      </w:r>
      <w:r w:rsidRPr="0094065B">
        <w:rPr>
          <w:rFonts w:ascii="Times New Roman" w:hAnsi="Times New Roman" w:cs="Times New Roman"/>
          <w:sz w:val="24"/>
          <w:szCs w:val="24"/>
        </w:rPr>
        <w:t>souladu</w:t>
      </w:r>
      <w:r w:rsidR="0094065B" w:rsidRPr="0094065B">
        <w:rPr>
          <w:rFonts w:ascii="Times New Roman" w:hAnsi="Times New Roman" w:cs="Times New Roman"/>
          <w:sz w:val="24"/>
          <w:szCs w:val="24"/>
        </w:rPr>
        <w:t xml:space="preserve"> </w:t>
      </w:r>
      <w:r w:rsidRPr="0094065B">
        <w:rPr>
          <w:rFonts w:ascii="Times New Roman" w:hAnsi="Times New Roman" w:cs="Times New Roman"/>
          <w:sz w:val="24"/>
          <w:szCs w:val="24"/>
        </w:rPr>
        <w:t xml:space="preserve">s </w:t>
      </w:r>
      <w:r w:rsidRPr="0094065B">
        <w:rPr>
          <w:rFonts w:ascii="TimesNewRomanPSMT" w:hAnsi="TimesNewRomanPSMT" w:cs="TimesNewRomanPSMT"/>
          <w:sz w:val="24"/>
          <w:szCs w:val="24"/>
        </w:rPr>
        <w:t>usnesením shromáždění o schválení druhu služeb,</w:t>
      </w:r>
    </w:p>
    <w:p w14:paraId="49C7308A" w14:textId="648B5822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odpovídá za vedení účetnictví a za sestavení účetní závěrky a za předložení přiznání k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daním, pokud tato povinnost vyplývá z právních předpisů,</w:t>
      </w:r>
    </w:p>
    <w:p w14:paraId="22C3135C" w14:textId="04EDD89C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připravuje podklady pro zasedání shromáždění, svolává shromáždění, předkládá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shromáždění návrh rozpočtu, zprávu o hospodaření společenství vlastníků s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> </w:t>
      </w:r>
      <w:r w:rsidRPr="0094065B">
        <w:rPr>
          <w:rFonts w:ascii="TimesNewRomanPSMT" w:hAnsi="TimesNewRomanPSMT" w:cs="TimesNewRomanPSMT"/>
          <w:sz w:val="24"/>
          <w:szCs w:val="24"/>
        </w:rPr>
        <w:t>výsledky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lastRenderedPageBreak/>
        <w:t>plnění rozpočtu, zprávu o správě domu a pozemku a o dalších činnostech společenství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vlastníků, které obsahují zejména základní údaje o provedených a plánovaných opravách,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údržbě a povinných revizích včetně údajů o použití a stavu příspěvků na správu domu a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 New Roman" w:hAnsi="Times New Roman" w:cs="Times New Roman"/>
          <w:sz w:val="24"/>
          <w:szCs w:val="24"/>
        </w:rPr>
        <w:t>pozemku,</w:t>
      </w:r>
    </w:p>
    <w:p w14:paraId="5FCBDBB3" w14:textId="19D12A8C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předkládá k projednání a schválení účetní závěrku a písemné materiály, které má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shromáždění projednat,</w:t>
      </w:r>
    </w:p>
    <w:p w14:paraId="2AB844A2" w14:textId="63F88D9A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řádné vedení písemností společenství vlastníků,</w:t>
      </w:r>
    </w:p>
    <w:p w14:paraId="5C667ECF" w14:textId="26203D06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sděluje jednotlivým členům společenství vlastníků podle usnesení shromáždění výši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příspěvků na náklady spojené se správou domu a pozemku a výši záloh na úhradu za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služby,</w:t>
      </w:r>
    </w:p>
    <w:p w14:paraId="631BAEDA" w14:textId="7F0C54F5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vyúčtování záloh na úhradu za služby a vypořádání nedoplatků nebo přeplatků,</w:t>
      </w:r>
    </w:p>
    <w:p w14:paraId="0DF24F5C" w14:textId="7DA5054B" w:rsidR="009269AE" w:rsidRPr="0094065B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včasné plnění závazků společenství vlastníků vzniklých ze smluv a jiných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závazků a povinností vůči třetím osobám a včasné uplatňování pohledávek společenství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vlastníků.</w:t>
      </w:r>
    </w:p>
    <w:p w14:paraId="2083F38B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75402" w14:textId="5557B33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57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11</w:delText>
        </w:r>
      </w:del>
      <w:ins w:id="58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10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Výbor jako statutární orgán společenství vlastníků zejména:</w:t>
      </w:r>
    </w:p>
    <w:p w14:paraId="426D0140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1973B" w14:textId="2677DC8E" w:rsidR="009269AE" w:rsidRPr="0094065B" w:rsidRDefault="009269AE" w:rsidP="0094065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 New Roman" w:hAnsi="Times New Roman" w:cs="Times New Roman"/>
          <w:sz w:val="24"/>
          <w:szCs w:val="24"/>
        </w:rPr>
        <w:t xml:space="preserve">v souladu s </w:t>
      </w:r>
      <w:r w:rsidRPr="0094065B">
        <w:rPr>
          <w:rFonts w:ascii="TimesNewRomanPSMT" w:hAnsi="TimesNewRomanPSMT" w:cs="TimesNewRomanPSMT"/>
          <w:sz w:val="24"/>
          <w:szCs w:val="24"/>
        </w:rPr>
        <w:t>právními předpisy, s těmito stanovami a s usneseními shromáždění činí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právní jednání za společenství vlastníků navenek ve věcech předmětu činnosti,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zejména též uzavírá smlouvy,</w:t>
      </w:r>
    </w:p>
    <w:p w14:paraId="06F6A69E" w14:textId="38D06EEB" w:rsidR="009269AE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kontrolu kvality dodávek, služeb a jiných plnění podle uzavřených smluv a činí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vůči dodavatelům potřebná právní nebo jiná opatření k odstranění zjištěných nedostatků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nebo k náhradě vzniklé škody,</w:t>
      </w:r>
    </w:p>
    <w:p w14:paraId="4693E7CA" w14:textId="6B1D3D61" w:rsidR="009269AE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 společenství vlastníků vymáhá plnění povinností uložených členům společenství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vlastníků,</w:t>
      </w:r>
    </w:p>
    <w:p w14:paraId="565DEEDC" w14:textId="064B5E37" w:rsidR="009269AE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plní povinnosti podle právních předpisů ve vztahu k rejstříku společenství vlastníků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jednotek vedenému příslušným soudem určeným zvláštním předpisem</w:t>
      </w:r>
      <w:r w:rsidR="00681C26">
        <w:rPr>
          <w:rFonts w:ascii="TimesNewRomanPSMT" w:hAnsi="TimesNewRomanPSMT" w:cs="TimesNewRomanPSMT"/>
          <w:sz w:val="24"/>
          <w:szCs w:val="24"/>
        </w:rPr>
        <w:t>,</w:t>
      </w:r>
    </w:p>
    <w:p w14:paraId="02DA8F0D" w14:textId="44A5B6BD" w:rsidR="009269AE" w:rsidRPr="00681C26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81C26">
        <w:rPr>
          <w:rFonts w:ascii="Times New Roman" w:hAnsi="Times New Roman" w:cs="Times New Roman"/>
          <w:sz w:val="24"/>
          <w:szCs w:val="24"/>
        </w:rPr>
        <w:t xml:space="preserve">v </w:t>
      </w:r>
      <w:r w:rsidRPr="00681C26">
        <w:rPr>
          <w:rFonts w:ascii="TimesNewRomanPSMT" w:hAnsi="TimesNewRomanPSMT" w:cs="TimesNewRomanPSMT"/>
          <w:sz w:val="24"/>
          <w:szCs w:val="24"/>
        </w:rPr>
        <w:t xml:space="preserve">případě změny prohlášení dle § </w:t>
      </w:r>
      <w:r w:rsidRPr="00681C26">
        <w:rPr>
          <w:rFonts w:ascii="Times New Roman" w:hAnsi="Times New Roman" w:cs="Times New Roman"/>
          <w:sz w:val="24"/>
          <w:szCs w:val="24"/>
        </w:rPr>
        <w:t xml:space="preserve">1166 o. </w:t>
      </w:r>
      <w:r w:rsidRPr="00681C26">
        <w:rPr>
          <w:rFonts w:ascii="TimesNewRomanPSMT" w:hAnsi="TimesNewRomanPSMT" w:cs="TimesNewRomanPSMT"/>
          <w:sz w:val="24"/>
          <w:szCs w:val="24"/>
        </w:rPr>
        <w:t>z., zajistí vyhotovení úplného znění a bez</w:t>
      </w:r>
      <w:r w:rsidR="00681C26" w:rsidRPr="00681C26">
        <w:rPr>
          <w:rFonts w:ascii="TimesNewRomanPSMT" w:hAnsi="TimesNewRomanPSMT" w:cs="TimesNewRomanPSMT"/>
          <w:sz w:val="24"/>
          <w:szCs w:val="24"/>
        </w:rPr>
        <w:t xml:space="preserve"> </w:t>
      </w:r>
      <w:r w:rsidRPr="00681C26">
        <w:rPr>
          <w:rFonts w:ascii="TimesNewRomanPSMT" w:hAnsi="TimesNewRomanPSMT" w:cs="TimesNewRomanPSMT"/>
          <w:sz w:val="24"/>
          <w:szCs w:val="24"/>
        </w:rPr>
        <w:t>zbytečného odkladu je založí do sbírky listin vedené příslušným katastrálním úřadem</w:t>
      </w:r>
      <w:r w:rsidR="00681C26" w:rsidRPr="00681C26">
        <w:rPr>
          <w:rFonts w:ascii="TimesNewRomanPSMT" w:hAnsi="TimesNewRomanPSMT" w:cs="TimesNewRomanPSMT"/>
          <w:sz w:val="24"/>
          <w:szCs w:val="24"/>
        </w:rPr>
        <w:t>.</w:t>
      </w:r>
    </w:p>
    <w:p w14:paraId="10D40DC7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E8A84" w14:textId="62707F6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59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12</w:delText>
        </w:r>
      </w:del>
      <w:ins w:id="60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11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 působnosti výboru je dále rozhodování:</w:t>
      </w:r>
    </w:p>
    <w:p w14:paraId="5421E965" w14:textId="77777777" w:rsidR="009049A2" w:rsidRDefault="009049A2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EFE72" w14:textId="6CB50325" w:rsidR="009269AE" w:rsidRPr="009049A2" w:rsidRDefault="009269AE" w:rsidP="009049A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049A2">
        <w:rPr>
          <w:rFonts w:ascii="TimesNewRomanPSMT" w:hAnsi="TimesNewRomanPSMT" w:cs="TimesNewRomanPSMT"/>
          <w:sz w:val="24"/>
          <w:szCs w:val="24"/>
        </w:rPr>
        <w:t>o nabytí</w:t>
      </w:r>
      <w:ins w:id="61" w:author="zofie.chromcova" w:date="2026-07-26T18:12:00Z" w16du:dateUtc="2026-07-26T16:12:00Z">
        <w:r w:rsidR="009E3417">
          <w:rPr>
            <w:rFonts w:ascii="TimesNewRomanPSMT" w:hAnsi="TimesNewRomanPSMT" w:cs="TimesNewRomanPSMT"/>
            <w:sz w:val="24"/>
            <w:szCs w:val="24"/>
          </w:rPr>
          <w:t xml:space="preserve"> </w:t>
        </w:r>
      </w:ins>
      <w:del w:id="62" w:author="zofie.chromcova" w:date="2026-07-26T18:12:00Z" w16du:dateUtc="2026-07-26T16:12:00Z">
        <w:r w:rsidRPr="009049A2" w:rsidDel="009E3417">
          <w:rPr>
            <w:rFonts w:ascii="TimesNewRomanPSMT" w:hAnsi="TimesNewRomanPSMT" w:cs="TimesNewRomanPSMT"/>
            <w:sz w:val="24"/>
            <w:szCs w:val="24"/>
          </w:rPr>
          <w:delText xml:space="preserve">, zcizení nebo zatížení </w:delText>
        </w:r>
      </w:del>
      <w:r w:rsidRPr="009049A2">
        <w:rPr>
          <w:rFonts w:ascii="TimesNewRomanPSMT" w:hAnsi="TimesNewRomanPSMT" w:cs="TimesNewRomanPSMT"/>
          <w:sz w:val="24"/>
          <w:szCs w:val="24"/>
        </w:rPr>
        <w:t>movitých věcí, jejichž pořizovací cena nedosáhne v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 xml:space="preserve">kalendářním roce souhrnné částky </w:t>
      </w:r>
      <w:del w:id="63" w:author="zofie.chromcova" w:date="2026-07-26T18:12:00Z" w16du:dateUtc="2026-07-26T16:12:00Z">
        <w:r w:rsidRPr="009049A2" w:rsidDel="009E3417">
          <w:rPr>
            <w:rFonts w:ascii="TimesNewRomanPSMT" w:hAnsi="TimesNewRomanPSMT" w:cs="TimesNewRomanPSMT"/>
            <w:sz w:val="24"/>
            <w:szCs w:val="24"/>
          </w:rPr>
          <w:delText>3</w:delText>
        </w:r>
      </w:del>
      <w:ins w:id="64" w:author="zofie.chromcova" w:date="2026-07-26T18:12:00Z" w16du:dateUtc="2026-07-26T16:12:00Z">
        <w:r w:rsidR="009E3417">
          <w:rPr>
            <w:rFonts w:ascii="TimesNewRomanPSMT" w:hAnsi="TimesNewRomanPSMT" w:cs="TimesNewRomanPSMT"/>
            <w:sz w:val="24"/>
            <w:szCs w:val="24"/>
          </w:rPr>
          <w:t>5</w:t>
        </w:r>
      </w:ins>
      <w:r w:rsidRPr="009049A2">
        <w:rPr>
          <w:rFonts w:ascii="TimesNewRomanPSMT" w:hAnsi="TimesNewRomanPSMT" w:cs="TimesNewRomanPSMT"/>
          <w:sz w:val="24"/>
          <w:szCs w:val="24"/>
        </w:rPr>
        <w:t xml:space="preserve">0 </w:t>
      </w:r>
      <w:r w:rsidRPr="009049A2">
        <w:rPr>
          <w:rFonts w:ascii="Times New Roman" w:hAnsi="Times New Roman" w:cs="Times New Roman"/>
          <w:sz w:val="24"/>
          <w:szCs w:val="24"/>
        </w:rPr>
        <w:t xml:space="preserve">000 </w:t>
      </w:r>
      <w:r w:rsidRPr="009049A2">
        <w:rPr>
          <w:rFonts w:ascii="TimesNewRomanPSMT" w:hAnsi="TimesNewRomanPSMT" w:cs="TimesNewRomanPSMT"/>
          <w:sz w:val="24"/>
          <w:szCs w:val="24"/>
        </w:rPr>
        <w:t>Kč, dále rozhodování o zcizení nebo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>zatížení movitých věcí, jejichž zůstatková cena v kalendářním roce nepřesahuje v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 New Roman" w:hAnsi="Times New Roman" w:cs="Times New Roman"/>
          <w:sz w:val="24"/>
          <w:szCs w:val="24"/>
        </w:rPr>
        <w:t xml:space="preserve">souhrnu </w:t>
      </w:r>
      <w:ins w:id="65" w:author="zofie.chromcova" w:date="2026-07-26T18:12:00Z" w16du:dateUtc="2026-07-26T16:12:00Z">
        <w:r w:rsidR="009E3417">
          <w:rPr>
            <w:rFonts w:ascii="Times New Roman" w:hAnsi="Times New Roman" w:cs="Times New Roman"/>
            <w:sz w:val="24"/>
            <w:szCs w:val="24"/>
          </w:rPr>
          <w:t>5</w:t>
        </w:r>
      </w:ins>
      <w:del w:id="66" w:author="zofie.chromcova" w:date="2026-07-26T18:12:00Z" w16du:dateUtc="2026-07-26T16:12:00Z">
        <w:r w:rsidRPr="009049A2" w:rsidDel="009E3417">
          <w:rPr>
            <w:rFonts w:ascii="Times New Roman" w:hAnsi="Times New Roman" w:cs="Times New Roman"/>
            <w:sz w:val="24"/>
            <w:szCs w:val="24"/>
          </w:rPr>
          <w:delText>3</w:delText>
        </w:r>
      </w:del>
      <w:r w:rsidRPr="009049A2">
        <w:rPr>
          <w:rFonts w:ascii="Times New Roman" w:hAnsi="Times New Roman" w:cs="Times New Roman"/>
          <w:sz w:val="24"/>
          <w:szCs w:val="24"/>
        </w:rPr>
        <w:t xml:space="preserve">0 000 </w:t>
      </w:r>
      <w:r w:rsidRPr="009049A2">
        <w:rPr>
          <w:rFonts w:ascii="TimesNewRomanPSMT" w:hAnsi="TimesNewRomanPSMT" w:cs="TimesNewRomanPSMT"/>
          <w:sz w:val="24"/>
          <w:szCs w:val="24"/>
        </w:rPr>
        <w:t>Kč;</w:t>
      </w:r>
    </w:p>
    <w:p w14:paraId="21AB52F1" w14:textId="594D4EE7" w:rsidR="009269AE" w:rsidRPr="009049A2" w:rsidRDefault="009269AE" w:rsidP="009269A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049A2">
        <w:rPr>
          <w:rFonts w:ascii="TimesNewRomanPSMT" w:hAnsi="TimesNewRomanPSMT" w:cs="TimesNewRomanPSMT"/>
          <w:sz w:val="24"/>
          <w:szCs w:val="24"/>
        </w:rPr>
        <w:t>o opravě nebo stavební úpravě společných částí nemovité věci, nepřevyšují</w:t>
      </w:r>
      <w:r w:rsidRPr="009049A2">
        <w:rPr>
          <w:rFonts w:ascii="Times New Roman" w:hAnsi="Times New Roman" w:cs="Times New Roman"/>
          <w:sz w:val="24"/>
          <w:szCs w:val="24"/>
        </w:rPr>
        <w:t>-</w:t>
      </w:r>
      <w:r w:rsidRPr="009049A2">
        <w:rPr>
          <w:rFonts w:ascii="TimesNewRomanPSMT" w:hAnsi="TimesNewRomanPSMT" w:cs="TimesNewRomanPSMT"/>
          <w:sz w:val="24"/>
          <w:szCs w:val="24"/>
        </w:rPr>
        <w:t>li náklady v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>jednotlivých případech částku 3000 Kč v průměru na každou jednotku; tento limit neplatí,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>pokud se jedná o opravy způsobené havárií na společných částech,</w:t>
      </w:r>
    </w:p>
    <w:p w14:paraId="5E549AF2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A48B" w14:textId="3F8EA4C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67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13</w:delText>
        </w:r>
      </w:del>
      <w:ins w:id="68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12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Členství ve výboru končí:</w:t>
      </w:r>
    </w:p>
    <w:p w14:paraId="554A3CCA" w14:textId="154AEE59" w:rsidR="009269AE" w:rsidRDefault="009269AE" w:rsidP="00186A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uplynutím funkčního období,</w:t>
      </w:r>
    </w:p>
    <w:p w14:paraId="1C0AF87D" w14:textId="4DF75089" w:rsidR="009269AE" w:rsidRPr="00186ABD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 xml:space="preserve">odvoláním z </w:t>
      </w:r>
      <w:r w:rsidRPr="00186ABD">
        <w:rPr>
          <w:rFonts w:ascii="Times New Roman" w:hAnsi="Times New Roman" w:cs="Times New Roman"/>
          <w:sz w:val="24"/>
          <w:szCs w:val="24"/>
        </w:rPr>
        <w:t>funkce,</w:t>
      </w:r>
    </w:p>
    <w:p w14:paraId="6BEB847C" w14:textId="5942DDF6" w:rsidR="009269AE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odstoupením z funkce,</w:t>
      </w:r>
    </w:p>
    <w:p w14:paraId="45468846" w14:textId="6A59AA2F" w:rsidR="009269AE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ztrátou způsobilosti být členem výboru</w:t>
      </w:r>
    </w:p>
    <w:p w14:paraId="3DE6CFC1" w14:textId="3D36CEF2" w:rsidR="009269AE" w:rsidRPr="00186ABD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případně jiným způsobem stanoveným právními předpisy nebo stanovami.</w:t>
      </w:r>
    </w:p>
    <w:p w14:paraId="612BFFC1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9334D" w14:textId="0C994EEC" w:rsidR="009269AE" w:rsidDel="00186ABD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69" w:author="zofie.chromcova" w:date="2026-07-26T18:14:00Z" w16du:dateUtc="2026-07-26T16:14:00Z"/>
          <w:rFonts w:ascii="TimesNewRomanPSMT" w:hAnsi="TimesNewRomanPSMT" w:cs="TimesNewRomanPSMT"/>
          <w:sz w:val="24"/>
          <w:szCs w:val="24"/>
        </w:rPr>
      </w:pPr>
      <w:del w:id="70" w:author="zofie.chromcova" w:date="2026-07-26T18:14:00Z" w16du:dateUtc="2026-07-26T16:14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>(</w:delText>
        </w:r>
      </w:del>
      <w:del w:id="71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14</w:delText>
        </w:r>
      </w:del>
      <w:del w:id="72" w:author="zofie.chromcova" w:date="2026-07-26T18:14:00Z" w16du:dateUtc="2026-07-26T16:14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) </w:delText>
        </w:r>
        <w:r w:rsidDel="00186ABD">
          <w:rPr>
            <w:rFonts w:ascii="Times New Roman" w:hAnsi="Times New Roman" w:cs="Times New Roman"/>
            <w:sz w:val="24"/>
            <w:szCs w:val="24"/>
          </w:rPr>
          <w:delText xml:space="preserve">Z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funkce předsedy výboru nebo člena výboru lze odstoupit písemným prohlášením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doručeným kterémukoli dalšímu členovi výboru. Není</w:delText>
        </w:r>
        <w:r w:rsidDel="00186ABD">
          <w:rPr>
            <w:rFonts w:ascii="Times New Roman" w:hAnsi="Times New Roman" w:cs="Times New Roman"/>
            <w:sz w:val="24"/>
            <w:szCs w:val="24"/>
          </w:rPr>
          <w:delText>-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li takového člena, prohlášením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učiněným na shromáždění společenství vlastníků. Odstoupí</w:delText>
        </w:r>
        <w:r w:rsidDel="00186ABD">
          <w:rPr>
            <w:rFonts w:ascii="Times New Roman" w:hAnsi="Times New Roman" w:cs="Times New Roman"/>
            <w:sz w:val="24"/>
            <w:szCs w:val="24"/>
          </w:rPr>
          <w:delText>-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li člen voleného orgánu ze své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lastRenderedPageBreak/>
          <w:delText>funkce některým z uvedených způsobů, zaniká funkce uplynutím dvou měsíců od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doručení/učinění prohlášení.</w:delText>
        </w:r>
      </w:del>
    </w:p>
    <w:p w14:paraId="58F187F0" w14:textId="3E7974D0" w:rsidR="0094065B" w:rsidDel="00186ABD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del w:id="73" w:author="zofie.chromcova" w:date="2026-07-26T18:15:00Z" w16du:dateUtc="2026-07-26T16:15:00Z"/>
          <w:rFonts w:ascii="Times New Roman" w:hAnsi="Times New Roman" w:cs="Times New Roman"/>
          <w:b/>
          <w:bCs/>
          <w:sz w:val="24"/>
          <w:szCs w:val="24"/>
        </w:rPr>
      </w:pPr>
    </w:p>
    <w:p w14:paraId="53DCC426" w14:textId="091DB8F3" w:rsidR="009269AE" w:rsidDel="00186ABD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74" w:author="zofie.chromcova" w:date="2026-07-26T18:15:00Z" w16du:dateUtc="2026-07-26T16:15:00Z"/>
          <w:rFonts w:ascii="TimesNewRomanPSMT" w:hAnsi="TimesNewRomanPSMT" w:cs="TimesNewRomanPSMT"/>
          <w:sz w:val="24"/>
          <w:szCs w:val="24"/>
        </w:rPr>
      </w:pPr>
      <w:del w:id="75" w:author="zofie.chromcova" w:date="2026-07-26T18:15:00Z" w16du:dateUtc="2026-07-26T16:15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>(</w:delText>
        </w:r>
      </w:del>
      <w:del w:id="76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15</w:delText>
        </w:r>
      </w:del>
      <w:del w:id="77" w:author="zofie.chromcova" w:date="2026-07-26T18:15:00Z" w16du:dateUtc="2026-07-26T16:15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)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Členové výboru, jejichž počet neklesl pod polovinu, mohou kooptovat náhradní členy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výboru do nejbližšího zasedání shromáždění.</w:delText>
        </w:r>
      </w:del>
    </w:p>
    <w:p w14:paraId="2A6CD123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2E3DD" w14:textId="7C4997E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78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16</w:delText>
        </w:r>
      </w:del>
      <w:ins w:id="79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</w:t>
        </w:r>
      </w:ins>
      <w:ins w:id="80" w:author="zofie.chromcova" w:date="2026-07-26T18:15:00Z" w16du:dateUtc="2026-07-26T16:15:00Z">
        <w:r w:rsidR="00186ABD">
          <w:rPr>
            <w:rFonts w:ascii="Times New Roman" w:hAnsi="Times New Roman" w:cs="Times New Roman"/>
            <w:b/>
            <w:bCs/>
            <w:sz w:val="24"/>
            <w:szCs w:val="24"/>
          </w:rPr>
          <w:t>3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výbor dostatečný počet členů potřebný k rozhodování, jmenuje na návrh toho,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kdo osvědčí právní zájem, chybějící členy soud na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dobu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než budou noví členové povoláni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postupem určeným ve stanovách; jinak soud jmenuje společenství vlastníků opatrovníka, a to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bez návrhu, kdykoli se o tom při své činnosti dozví. Soud jmenuje společenství vlastníků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opatrovníka, a to i bez návrhu, jsou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zájmy člena statutárního orgánu v rozporu se zájmy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a nemá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společenství vlastníků jiného člena orgánu schopného ho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zastupovat. Tyto stanovy ve smyslu § </w:t>
      </w:r>
      <w:r>
        <w:rPr>
          <w:rFonts w:ascii="Times New Roman" w:hAnsi="Times New Roman" w:cs="Times New Roman"/>
          <w:sz w:val="24"/>
          <w:szCs w:val="24"/>
        </w:rPr>
        <w:t xml:space="preserve">488 o. </w:t>
      </w:r>
      <w:r>
        <w:rPr>
          <w:rFonts w:ascii="TimesNewRomanPSMT" w:hAnsi="TimesNewRomanPSMT" w:cs="TimesNewRomanPSMT"/>
          <w:sz w:val="24"/>
          <w:szCs w:val="24"/>
        </w:rPr>
        <w:t>z. určují, aby v tomto případě byl tímto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opatrovníkem jmenován někdo ze členů společenství vlastníků.</w:t>
      </w:r>
    </w:p>
    <w:p w14:paraId="350922B0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6DE2271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39C4C82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XVI</w:t>
      </w:r>
    </w:p>
    <w:p w14:paraId="0B5F8862" w14:textId="12DC09A4" w:rsidR="00F54376" w:rsidRPr="00F54376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Kontrolní komise</w:t>
      </w:r>
    </w:p>
    <w:p w14:paraId="7132DA8A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6188F" w14:textId="35483B3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Kontrolní komise je kontrolním orgánem společenství, který je oprávněn kontrolovat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činnost společenství a projednávat stížnosti jeho členů na činnost společenství nebo jeho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orgánů. Kontrolní komise nebo její pověřený člen je oprávněn nahlížet do účetních a jiných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dokladů společenství a vyžadovat od výboru potřebné informace pro svou kontrolní činnost.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Kontrolní komise odpovídá pouze shromáždění a je nezávislá na ostatních orgánech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společenství. Navenek za kontrolní komisi jedná její předseda.</w:t>
      </w:r>
    </w:p>
    <w:p w14:paraId="6B66D593" w14:textId="77777777" w:rsidR="004D60C0" w:rsidRDefault="004D60C0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D9E21" w14:textId="583C6CA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Kontroln</w:t>
      </w:r>
      <w:r>
        <w:rPr>
          <w:rFonts w:ascii="TimesNewRomanPSMT" w:hAnsi="TimesNewRomanPSMT" w:cs="TimesNewRomanPSMT"/>
          <w:sz w:val="24"/>
          <w:szCs w:val="24"/>
        </w:rPr>
        <w:t>í komise je tříčlenná a volí ji shromáždění stejným způsobem, jakým se volí</w:t>
      </w:r>
      <w:r w:rsidR="00B142AE">
        <w:rPr>
          <w:rFonts w:ascii="TimesNewRomanPSMT" w:hAnsi="TimesNewRomanPSMT" w:cs="TimesNewRomanPSMT"/>
          <w:sz w:val="24"/>
          <w:szCs w:val="24"/>
        </w:rPr>
        <w:t xml:space="preserve"> </w:t>
      </w:r>
      <w:del w:id="81" w:author="zofie.chromcova" w:date="2026-07-26T18:16:00Z" w16du:dateUtc="2026-07-26T16:16:00Z">
        <w:r w:rsidDel="00B142AE">
          <w:rPr>
            <w:rFonts w:ascii="TimesNewRomanPSMT" w:hAnsi="TimesNewRomanPSMT" w:cs="TimesNewRomanPSMT"/>
            <w:sz w:val="24"/>
            <w:szCs w:val="24"/>
          </w:rPr>
          <w:delText>předseda</w:delText>
        </w:r>
      </w:del>
      <w:ins w:id="82" w:author="zofie.chromcova" w:date="2026-07-26T18:16:00Z" w16du:dateUtc="2026-07-26T16:16:00Z">
        <w:r w:rsidR="00B142AE">
          <w:rPr>
            <w:rFonts w:ascii="TimesNewRomanPSMT" w:hAnsi="TimesNewRomanPSMT" w:cs="TimesNewRomanPSMT"/>
            <w:sz w:val="24"/>
            <w:szCs w:val="24"/>
          </w:rPr>
          <w:t>výbor</w:t>
        </w:r>
      </w:ins>
      <w:r>
        <w:rPr>
          <w:rFonts w:ascii="TimesNewRomanPSMT" w:hAnsi="TimesNewRomanPSMT" w:cs="TimesNewRomanPSMT"/>
          <w:sz w:val="24"/>
          <w:szCs w:val="24"/>
        </w:rPr>
        <w:t>. Ze svých členů volí kontrolní komise svého předsedu, který svolává a řídí jednání</w:t>
      </w:r>
      <w:r w:rsidR="00B142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této komise.</w:t>
      </w:r>
    </w:p>
    <w:p w14:paraId="4FE68218" w14:textId="77777777" w:rsidR="004D60C0" w:rsidRDefault="004D60C0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80278" w14:textId="631C4DE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Kontrolní komise v rámci své působnosti zejména</w:t>
      </w:r>
    </w:p>
    <w:p w14:paraId="6E4A303F" w14:textId="77777777" w:rsidR="00883876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56D" w14:textId="33466DE7" w:rsidR="009269AE" w:rsidRPr="00C23D4B" w:rsidRDefault="009269AE" w:rsidP="00C23D4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 New Roman" w:hAnsi="Times New Roman" w:cs="Times New Roman"/>
          <w:sz w:val="24"/>
          <w:szCs w:val="24"/>
        </w:rPr>
        <w:t xml:space="preserve">kontroluje, zda </w:t>
      </w:r>
      <w:r w:rsidRPr="00C23D4B">
        <w:rPr>
          <w:rFonts w:ascii="TimesNewRomanPSMT" w:hAnsi="TimesNewRomanPSMT" w:cs="TimesNewRomanPSMT"/>
          <w:sz w:val="24"/>
          <w:szCs w:val="24"/>
        </w:rPr>
        <w:t>společenství a jeho orgány vyvíjejí činnost v souladu se zákonem,</w:t>
      </w:r>
      <w:r w:rsidR="00C23D4B" w:rsidRPr="00C23D4B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D4B">
        <w:rPr>
          <w:rFonts w:ascii="TimesNewRomanPSMT" w:hAnsi="TimesNewRomanPSMT" w:cs="TimesNewRomanPSMT"/>
          <w:sz w:val="24"/>
          <w:szCs w:val="24"/>
        </w:rPr>
        <w:t>rozhodnutími orgánů veřejné moci a s těmito stanovami,</w:t>
      </w:r>
    </w:p>
    <w:p w14:paraId="3D3D9792" w14:textId="7F677047" w:rsidR="009269AE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vyjadřuje se k řádné účetní závěrce společenství a ke zprávě výboru určené k projednání na</w:t>
      </w:r>
      <w:r w:rsidR="00C23D4B" w:rsidRPr="00C23D4B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D4B">
        <w:rPr>
          <w:rFonts w:ascii="TimesNewRomanPSMT" w:hAnsi="TimesNewRomanPSMT" w:cs="TimesNewRomanPSMT"/>
          <w:sz w:val="24"/>
          <w:szCs w:val="24"/>
        </w:rPr>
        <w:t>schůzi shromáždění,</w:t>
      </w:r>
    </w:p>
    <w:p w14:paraId="7EEC9965" w14:textId="5FC69B1C" w:rsidR="009269AE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podává shromáždění zprávu o výsledcích své kontrolní činnosti,</w:t>
      </w:r>
    </w:p>
    <w:p w14:paraId="1F09C879" w14:textId="35948148" w:rsidR="009269AE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může podat výboru zprávu o nedostatcích zjištěných při své kontrolní činnosti s návrhy na</w:t>
      </w:r>
      <w:r w:rsidR="00C23D4B" w:rsidRPr="00C23D4B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D4B">
        <w:rPr>
          <w:rFonts w:ascii="TimesNewRomanPSMT" w:hAnsi="TimesNewRomanPSMT" w:cs="TimesNewRomanPSMT"/>
          <w:sz w:val="24"/>
          <w:szCs w:val="24"/>
        </w:rPr>
        <w:t>opatření včetně termínů na jejich odstranění,</w:t>
      </w:r>
    </w:p>
    <w:p w14:paraId="555C8A65" w14:textId="3132A733" w:rsidR="009269AE" w:rsidRPr="00C23D4B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účastní se prostřednictvím svého zástupce jednání výboru.</w:t>
      </w:r>
    </w:p>
    <w:p w14:paraId="70D02D96" w14:textId="77777777" w:rsidR="00883876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6269F" w14:textId="3D15889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 xml:space="preserve">Na jednání kontrolní komise se přiměřeně použijí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čl. </w:t>
      </w:r>
      <w:del w:id="83" w:author="zofie.chromcova" w:date="2026-07-26T18:18:00Z" w16du:dateUtc="2026-07-26T16:18:00Z">
        <w:r w:rsidDel="00815A18">
          <w:rPr>
            <w:rFonts w:ascii="TimesNewRomanPSMT" w:hAnsi="TimesNewRomanPSMT" w:cs="TimesNewRomanPSMT"/>
            <w:sz w:val="24"/>
            <w:szCs w:val="24"/>
          </w:rPr>
          <w:delText xml:space="preserve">VI </w:delText>
        </w:r>
      </w:del>
      <w:ins w:id="84" w:author="zofie.chromcova" w:date="2026-07-26T18:18:00Z" w16du:dateUtc="2026-07-26T16:18:00Z">
        <w:r w:rsidR="00815A18">
          <w:rPr>
            <w:rFonts w:ascii="TimesNewRomanPSMT" w:hAnsi="TimesNewRomanPSMT" w:cs="TimesNewRomanPSMT"/>
            <w:sz w:val="24"/>
            <w:szCs w:val="24"/>
          </w:rPr>
          <w:t>XV.</w:t>
        </w:r>
        <w:r w:rsidR="00815A18">
          <w:rPr>
            <w:rFonts w:ascii="TimesNewRomanPSMT" w:hAnsi="TimesNewRomanPSMT" w:cs="TimesNewRomanPSMT"/>
            <w:sz w:val="24"/>
            <w:szCs w:val="24"/>
          </w:rPr>
          <w:t xml:space="preserve"> </w:t>
        </w:r>
      </w:ins>
      <w:r>
        <w:rPr>
          <w:rFonts w:ascii="TimesNewRomanPSMT" w:hAnsi="TimesNewRomanPSMT" w:cs="TimesNewRomanPSMT"/>
          <w:sz w:val="24"/>
          <w:szCs w:val="24"/>
        </w:rPr>
        <w:t>těchto stanov.</w:t>
      </w:r>
    </w:p>
    <w:p w14:paraId="13883D31" w14:textId="77777777" w:rsidR="00883876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48B1C" w14:textId="769CE9B3" w:rsidR="009269AE" w:rsidDel="00DF483F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85" w:author="zofie.chromcova" w:date="2026-07-26T18:18:00Z" w16du:dateUtc="2026-07-26T16:18:00Z"/>
          <w:rFonts w:ascii="TimesNewRomanPSMT" w:hAnsi="TimesNewRomanPSMT" w:cs="TimesNewRomanPSMT"/>
          <w:sz w:val="24"/>
          <w:szCs w:val="24"/>
        </w:rPr>
      </w:pPr>
      <w:del w:id="86" w:author="zofie.chromcova" w:date="2026-07-26T18:18:00Z" w16du:dateUtc="2026-07-26T16:18:00Z">
        <w:r w:rsidDel="00DF483F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(5)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Funkční období kontrolní komise je pět let.</w:delText>
        </w:r>
      </w:del>
    </w:p>
    <w:p w14:paraId="5A4A0AB8" w14:textId="7CBE7A53" w:rsidR="00883876" w:rsidDel="00DF483F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del w:id="87" w:author="zofie.chromcova" w:date="2026-07-26T18:18:00Z" w16du:dateUtc="2026-07-26T16:18:00Z"/>
          <w:rFonts w:ascii="Times New Roman" w:hAnsi="Times New Roman" w:cs="Times New Roman"/>
          <w:b/>
          <w:bCs/>
          <w:sz w:val="24"/>
          <w:szCs w:val="24"/>
        </w:rPr>
      </w:pPr>
    </w:p>
    <w:p w14:paraId="737652CE" w14:textId="665C2C27" w:rsidR="009269AE" w:rsidDel="00DF483F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88" w:author="zofie.chromcova" w:date="2026-07-26T18:18:00Z" w16du:dateUtc="2026-07-26T16:18:00Z"/>
          <w:rFonts w:ascii="TimesNewRomanPSMT" w:hAnsi="TimesNewRomanPSMT" w:cs="TimesNewRomanPSMT"/>
          <w:sz w:val="24"/>
          <w:szCs w:val="24"/>
        </w:rPr>
      </w:pPr>
      <w:del w:id="89" w:author="zofie.chromcova" w:date="2026-07-26T18:18:00Z" w16du:dateUtc="2026-07-26T16:18:00Z">
        <w:r w:rsidDel="00DF483F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(6)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Funkce člena kontrolní komise zaniká volbou nového člena kontrolní komise. Člen</w:delText>
        </w:r>
        <w:r w:rsidR="00883876" w:rsidDel="00DF483F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kontrolní komise může být z funkce odvolán shromážděním. Člen kontrolní komise může</w:delText>
        </w:r>
        <w:r w:rsidR="00883876" w:rsidDel="00DF483F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před uplynutím funkčního období z funkce odstoupit.</w:delText>
        </w:r>
      </w:del>
    </w:p>
    <w:p w14:paraId="1346BB4F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8E0503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D539436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ČÁST PÁTÁ</w:t>
      </w:r>
    </w:p>
    <w:p w14:paraId="2A699A55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URČENÍ PRVNÍCH ČLENŮ STATUTÁRNÍHO ORGÁNU</w:t>
      </w:r>
    </w:p>
    <w:p w14:paraId="2DAC3220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05289FE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XVII</w:t>
      </w:r>
    </w:p>
    <w:p w14:paraId="594B439A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984AA51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První členové statutárního orgánu společenství vlastníků byli zvoleni prvním shromážděním.</w:t>
      </w:r>
    </w:p>
    <w:p w14:paraId="7636C1B7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292D031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186C57C" w14:textId="376D4682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ŠESTÁ</w:t>
      </w:r>
    </w:p>
    <w:p w14:paraId="4A52FAA4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SPRÁVU DOMU A POZEMKU A UŽÍVÁNÍ SPOLEČNÝCH</w:t>
      </w:r>
    </w:p>
    <w:p w14:paraId="36D641F0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C664230" w14:textId="4549AF48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ČÁSTÍ</w:t>
      </w:r>
    </w:p>
    <w:p w14:paraId="2A0618C2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XVIII</w:t>
      </w:r>
    </w:p>
    <w:p w14:paraId="7209621F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14:paraId="51B7AC99" w14:textId="4833906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Pravidla pro správu domu a pozemku a užívání společných částí jsou upravena v čl. III až VI</w:t>
      </w:r>
      <w:ins w:id="90" w:author="zofie.chromcova" w:date="2026-07-26T18:20:00Z" w16du:dateUtc="2026-07-26T16:20:00Z">
        <w:r w:rsidR="002211C6">
          <w:rPr>
            <w:rFonts w:ascii="TimesNewRomanPSMT" w:hAnsi="TimesNewRomanPSMT" w:cs="TimesNewRomanPSMT"/>
            <w:sz w:val="24"/>
            <w:szCs w:val="24"/>
          </w:rPr>
          <w:t xml:space="preserve"> a IX</w:t>
        </w:r>
      </w:ins>
      <w:del w:id="91" w:author="zofie.chromcova" w:date="2026-07-26T18:20:00Z" w16du:dateUtc="2026-07-26T16:20:00Z">
        <w:r w:rsidDel="002211C6">
          <w:rPr>
            <w:rFonts w:ascii="TimesNewRomanPSMT" w:hAnsi="TimesNewRomanPSMT" w:cs="TimesNewRomanPSMT"/>
            <w:sz w:val="24"/>
            <w:szCs w:val="24"/>
          </w:rPr>
          <w:delText>I</w:delText>
        </w:r>
      </w:del>
      <w:r w:rsidR="004976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těchto stanov a vyplývají také z dalších ustanovení stanov upravujících práva a povinnosti</w:t>
      </w:r>
      <w:r w:rsidR="004976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členů vlastníků jednotek a působnost orgánů společenství vlastníků.</w:t>
      </w:r>
    </w:p>
    <w:p w14:paraId="2472A1C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118E17C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E653ACF" w14:textId="77777777" w:rsidR="009269AE" w:rsidRDefault="009269AE" w:rsidP="004976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XIX</w:t>
      </w:r>
    </w:p>
    <w:p w14:paraId="5C8DC6C7" w14:textId="77777777" w:rsidR="009269AE" w:rsidRDefault="009269AE" w:rsidP="004976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užívání společných částí – domovní řád</w:t>
      </w:r>
    </w:p>
    <w:p w14:paraId="0BC10D93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F85BD" w14:textId="09EA7A7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Společnými částmi jsou ty části nemovité věci, které podle své povahy mají sloužit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vlastníkům jednotek společně. Mezi ně náležejí společné prostory, zejména vchody, schodiště,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chodby, místnosti pro uložení kočárků a jízdních kol, kotelny, lodžie, terasy a balkony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přístupné ze společných prostor, výtahy, půdy, sklepy a další prostory určené pro společné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užívání. Shromáždění společenství vlastníků může schválit domovní řád, který upraví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podrobnosti způsobu užívání jednotek a společných prostor. Domovní řád se vyvěšuje na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vhodném místě v domě. Domovní řád je závazný pro všechny členy společenství a pro další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osoby vstupující do domu.</w:t>
      </w:r>
    </w:p>
    <w:p w14:paraId="6EE1FB21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80ABF" w14:textId="3F0EE17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Člen společenství je povinen dodržovat klid, pořádek a čistotu ve společných částech,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vyvarovat se jednání porušujícího dobré mravy, veřejný pořádek nebo jednání, které by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bránilo nerušenému výkonu práv ostatních členů společenství.</w:t>
      </w:r>
    </w:p>
    <w:p w14:paraId="44E90A7B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5C2C1" w14:textId="6A43E11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případě chovu domácích zvířat je člen společenství povinen dbát, aby nedocházelo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obtěžování zejména pachem, hlukem nebo znečišťováním společných částí a společných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prostor, dodržovat hygienické, veterinární a bezpečnostní předpisy. Je povin</w:t>
      </w:r>
      <w:r>
        <w:rPr>
          <w:rFonts w:ascii="Times New Roman" w:hAnsi="Times New Roman" w:cs="Times New Roman"/>
          <w:sz w:val="24"/>
          <w:szCs w:val="24"/>
        </w:rPr>
        <w:t>en zamezit</w:t>
      </w:r>
      <w:r w:rsidR="00221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volnému pobíhání jím držených domácích zvířat, nepřechovávat zvířata a nekrmit je ve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částech domu a na pozemku, dbát, aby jím držená zvířata neznečišťovala okolí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domu a v </w:t>
      </w:r>
      <w:r>
        <w:rPr>
          <w:rFonts w:ascii="TimesNewRomanPSMT" w:hAnsi="TimesNewRomanPSMT" w:cs="TimesNewRomanPSMT"/>
          <w:sz w:val="24"/>
          <w:szCs w:val="24"/>
        </w:rPr>
        <w:t>případě vzniku znečištění toto ihned svým nákladem odstranit. Člen společenství je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povinen zdržet se chovu zvířat k domácímu chovu nevhodných, případně nebezpečných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druhů.</w:t>
      </w:r>
    </w:p>
    <w:p w14:paraId="4A680A07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8A442" w14:textId="48EAD99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Člen společenství je povinen zdržet se umisťování nebezpečných předmětů nepatřících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vybavení domu ve společných částech a společných prostorách domu, zejména ukládání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látek snadno vznětlivých, hořlavých nebo jinak nebezpečných, zdržet se užívání otevřeného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ohně, kouření ve společných prostorách domu, výtahové kabině a v prostoru na střeše nebo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vytváření přepážek ve společných částech, větrání bytu do společných vnitřních prostorů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domu.</w:t>
      </w:r>
    </w:p>
    <w:p w14:paraId="32D92CB2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9F0DA" w14:textId="435BD01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(5)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případě pohybu ve společných prostorách bez automatického zhasínání světla je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povinen člen společenství zajistit, aby bylo při jeho odchodu v těchto prostorách zhasnuto, je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povinen dbát na uzavírání oken a dveří ve společných prostorách, pokud venkovní teplota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dosáhne bodu mrazu.</w:t>
      </w:r>
    </w:p>
    <w:p w14:paraId="170AAB20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89047" w14:textId="06F18CD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Člen společenství je povinen se zdržet užívání balkonu a lodžií způsobem omezujícím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ostatní spoluuživatele, zajistit, aby předměty umístěné na balkonech a lodžiích byly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NewRomanPSMT" w:hAnsi="TimesNewRomanPSMT" w:cs="TimesNewRomanPSMT"/>
          <w:sz w:val="24"/>
          <w:szCs w:val="24"/>
        </w:rPr>
        <w:t>ezpečeny proti pádu, při zalévání zde umístěných květin dbát na to, aby nedocházelo ke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stékání vody do nižších podlaží.</w:t>
      </w:r>
    </w:p>
    <w:p w14:paraId="1646D8B9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C95EF" w14:textId="4DD767D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Vývěsky, nápisy a další informační zařízení mohou být v prostorách domu a na domě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umisťovány pouze s předchozím písemným souhlasem statutárního orgánu společenství; tento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souhlas nenahrazuje povolení příslušného orgánu státní správy,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ho třeba. Při zániku práva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 umístění informačního zařízení se člen společenství zavazuje neprodleně toto zařízení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odstranit a svým nákladem uvést místo do původního stavu. Člen společenství se zdrží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umisťování reklam a vývěsek na informační tabuli sloužící pro podávání informací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relevantních pro společenství vlastníků.</w:t>
      </w:r>
    </w:p>
    <w:p w14:paraId="31064818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4A512" w14:textId="0A93B69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>Pokud člen společenství uzavře domovní uzávěry vody, plynu a podobně, zajistí, aby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jejich uzavření a otevření bylo včas oznámeno ostatním členům společenství. K</w:t>
      </w:r>
      <w:r w:rsidR="005149C1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hlavním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uzávěrům vody, plynu, kanalizačním čistícím vstupům a dalším obdobným zařízením ve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prostorách musí být vždy zajištěn volný přístup. Pokud jsou tato zařízení umístěna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prostorách člena společenství, musí být přijata taková opatření, aby byl k těmto umožněn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přístup i za nepřítomnosti člena společenství.</w:t>
      </w:r>
    </w:p>
    <w:p w14:paraId="381E88A4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CEF75" w14:textId="5EB62F3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>
        <w:rPr>
          <w:rFonts w:ascii="TimesNewRomanPSMT" w:hAnsi="TimesNewRomanPSMT" w:cs="TimesNewRomanPSMT"/>
          <w:sz w:val="24"/>
          <w:szCs w:val="24"/>
        </w:rPr>
        <w:t>Klíče od uzamykaných společných prostor v domě od místností, kde jsou domovní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uzávěry vodovodu, plynovodu, strojovny výtahu a dalších důležitých zařízení, jsou uloženy na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místě k tomu určeném. V případě zapůjčení těchto klíčů členem společenství vlastníků, je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tento člen povinen je vrátit neprodleně po ukončení aktivit, ke kterým je potřeboval.</w:t>
      </w:r>
    </w:p>
    <w:p w14:paraId="21A1DF86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E28C9DE" w14:textId="4763907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(10) </w:t>
      </w:r>
      <w:r>
        <w:rPr>
          <w:rFonts w:ascii="TimesNewRomanPSMT" w:hAnsi="TimesNewRomanPSMT" w:cs="TimesNewRomanPSMT"/>
          <w:sz w:val="24"/>
          <w:szCs w:val="24"/>
        </w:rPr>
        <w:t xml:space="preserve">Každý člen společenství je povinen si při užívání jednotky počínat v </w:t>
      </w:r>
      <w:r>
        <w:rPr>
          <w:rFonts w:ascii="Times New Roman" w:hAnsi="Times New Roman" w:cs="Times New Roman"/>
          <w:sz w:val="24"/>
          <w:szCs w:val="24"/>
        </w:rPr>
        <w:t>souladu s</w:t>
      </w:r>
      <w:r w:rsidR="005149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dobrými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mravy tak, aby nedocházelo k obtěžování ostatních členů společenství; při provádění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stavebních prací v jednotkách je povinen oznámit termín provádění stavebních prací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statutárnímu orgánu společenství a ostatním členům společenství a dbát na to, aby práce byly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prováděny pouze v pracovních dnech v době od 8:00 hod. do 18:00 hod. V době od 22:00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hod. do 6:00 hod. se každý člen společenství zdrží hluku, používání hlučných přístrojů 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nástrojů, hry na hudební nástroje, zpěvu a hlučné komunikace.</w:t>
      </w:r>
    </w:p>
    <w:p w14:paraId="1FF8FD1A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29A7D" w14:textId="32CFCBA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>
        <w:rPr>
          <w:rFonts w:ascii="TimesNewRomanPSMT" w:hAnsi="TimesNewRomanPSMT" w:cs="TimesNewRomanPSMT"/>
          <w:sz w:val="24"/>
          <w:szCs w:val="24"/>
        </w:rPr>
        <w:t>Člen společenství je povinen zajistit, aby byl dodržován pořádek ve sklepních prostorách,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zejména v uličkách mezi jednotlivými kójemi, zdržet se umisťování snadno vznětlivých,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hořlavých nebo jinak nebezpečných látek a předmětů do sklepních prostor.</w:t>
      </w:r>
    </w:p>
    <w:p w14:paraId="16C44FC6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20B89" w14:textId="1B6A43D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>
        <w:rPr>
          <w:rFonts w:ascii="TimesNewRomanPSMT" w:hAnsi="TimesNewRomanPSMT" w:cs="TimesNewRomanPSMT"/>
          <w:sz w:val="24"/>
          <w:szCs w:val="24"/>
        </w:rPr>
        <w:t>Statutární orgán společenství zajišťuje kontrolu využití společných částí v</w:t>
      </w:r>
      <w:r w:rsidR="005149C1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porovnání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NewRomanPSMT" w:hAnsi="TimesNewRomanPSMT" w:cs="TimesNewRomanPSMT"/>
          <w:sz w:val="24"/>
          <w:szCs w:val="24"/>
        </w:rPr>
        <w:t>jejich původním určením. V případě zájmu člena společenství o využití společných částí,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včetně společných domovních prostor, uzavírá člen společenství dohodu s ostatními vlastníky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jednotek prostřednictvím společenství vlastníků.</w:t>
      </w:r>
    </w:p>
    <w:p w14:paraId="44CAEC3B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496BF96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668075F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05E0FA9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4B16CBF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ČÁST SEDMÁ</w:t>
      </w:r>
    </w:p>
    <w:p w14:paraId="15A5BD65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TVORBU ROZPOČTU SPOLEČENSTVÍ VLASTNÍKŮ, PRO</w:t>
      </w:r>
    </w:p>
    <w:p w14:paraId="125F95A6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PŘÍSPĚVKY NA SPRÁVU DOMU A ÚHRADU CEN SLUŽEB A PRO ZPŮSOB</w:t>
      </w:r>
    </w:p>
    <w:p w14:paraId="77FCBF7E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URČENÍ JEJICH VÝŠE PLACENÉ JEDNOTLIVÝMI VLASTNÍKY JEDNOTEK</w:t>
      </w:r>
    </w:p>
    <w:p w14:paraId="1BB1F073" w14:textId="77777777" w:rsidR="00247EA9" w:rsidRDefault="00247EA9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64B3BD6" w14:textId="038B8D21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XX</w:t>
      </w:r>
    </w:p>
    <w:p w14:paraId="7F434C57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tvorbu rozpočtu společenství vlastníků</w:t>
      </w:r>
    </w:p>
    <w:p w14:paraId="1586591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4B05F" w14:textId="14622DD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Příjmem společenství vlastníků jsou zejména:</w:t>
      </w:r>
    </w:p>
    <w:p w14:paraId="333C7757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F15A3" w14:textId="478435B7" w:rsidR="009269AE" w:rsidRPr="005149C1" w:rsidRDefault="009269AE" w:rsidP="005149C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 xml:space="preserve">příspěvky vlastníků jednotek na správu domu a pozemku podle čl. </w:t>
      </w:r>
      <w:r w:rsidRPr="005149C1">
        <w:rPr>
          <w:rFonts w:ascii="Times New Roman" w:hAnsi="Times New Roman" w:cs="Times New Roman"/>
          <w:sz w:val="24"/>
          <w:szCs w:val="24"/>
        </w:rPr>
        <w:t>XXI stanov,</w:t>
      </w:r>
    </w:p>
    <w:p w14:paraId="49835D3C" w14:textId="522C23F5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>úroky z prodlení přijaté od vlastníků jednotek z důvodu prodlení s platbami příspěvků na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NewRomanPSMT" w:hAnsi="TimesNewRomanPSMT" w:cs="TimesNewRomanPSMT"/>
          <w:sz w:val="24"/>
          <w:szCs w:val="24"/>
        </w:rPr>
        <w:t xml:space="preserve">správu domu a pozemku podle čl. </w:t>
      </w:r>
      <w:r w:rsidRPr="005149C1">
        <w:rPr>
          <w:rFonts w:ascii="Times New Roman" w:hAnsi="Times New Roman" w:cs="Times New Roman"/>
          <w:sz w:val="24"/>
          <w:szCs w:val="24"/>
        </w:rPr>
        <w:t>XXI stanov,</w:t>
      </w:r>
    </w:p>
    <w:p w14:paraId="33CF451A" w14:textId="716A6788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>úroky z prodlení přijaté od vlastníků jednotek z důvodu prodlení s platbami za plnění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NewRomanPSMT" w:hAnsi="TimesNewRomanPSMT" w:cs="TimesNewRomanPSMT"/>
          <w:sz w:val="24"/>
          <w:szCs w:val="24"/>
        </w:rPr>
        <w:t>spojená nebo související s užíváním jednotky podle čl. XXII stanov, včetně nedoplatků z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NewRomanPSMT" w:hAnsi="TimesNewRomanPSMT" w:cs="TimesNewRomanPSMT"/>
          <w:sz w:val="24"/>
          <w:szCs w:val="24"/>
        </w:rPr>
        <w:t>jejich vyúčtování, a pokuty za nesplnění povinnosti vlastníka jednotky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 New Roman" w:hAnsi="Times New Roman" w:cs="Times New Roman"/>
          <w:sz w:val="24"/>
          <w:szCs w:val="24"/>
        </w:rPr>
        <w:t xml:space="preserve">podle </w:t>
      </w:r>
      <w:r w:rsidRPr="005149C1">
        <w:rPr>
          <w:rFonts w:ascii="TimesNewRomanPSMT" w:hAnsi="TimesNewRomanPSMT" w:cs="TimesNewRomanPSMT"/>
          <w:sz w:val="24"/>
          <w:szCs w:val="24"/>
        </w:rPr>
        <w:t xml:space="preserve">§ </w:t>
      </w:r>
      <w:r w:rsidRPr="005149C1">
        <w:rPr>
          <w:rFonts w:ascii="Times New Roman" w:hAnsi="Times New Roman" w:cs="Times New Roman"/>
          <w:sz w:val="24"/>
          <w:szCs w:val="24"/>
        </w:rPr>
        <w:t xml:space="preserve">13 odst. 1 </w:t>
      </w:r>
      <w:r w:rsidRPr="005149C1">
        <w:rPr>
          <w:rFonts w:ascii="TimesNewRomanPSMT" w:hAnsi="TimesNewRomanPSMT" w:cs="TimesNewRomanPSMT"/>
          <w:sz w:val="24"/>
          <w:szCs w:val="24"/>
        </w:rPr>
        <w:t xml:space="preserve">zákona č. </w:t>
      </w:r>
      <w:r w:rsidRPr="005149C1">
        <w:rPr>
          <w:rFonts w:ascii="Times New Roman" w:hAnsi="Times New Roman" w:cs="Times New Roman"/>
          <w:sz w:val="24"/>
          <w:szCs w:val="24"/>
        </w:rPr>
        <w:t xml:space="preserve">67/2013 </w:t>
      </w:r>
      <w:r w:rsidRPr="005149C1">
        <w:rPr>
          <w:rFonts w:ascii="TimesNewRomanPSMT" w:hAnsi="TimesNewRomanPSMT" w:cs="TimesNewRomanPSMT"/>
          <w:sz w:val="24"/>
          <w:szCs w:val="24"/>
        </w:rPr>
        <w:t>Sb., kterým se upravují některé otázky související s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 New Roman" w:hAnsi="Times New Roman" w:cs="Times New Roman"/>
          <w:sz w:val="24"/>
          <w:szCs w:val="24"/>
        </w:rPr>
        <w:t>poskyto</w:t>
      </w:r>
      <w:r w:rsidRPr="005149C1">
        <w:rPr>
          <w:rFonts w:ascii="TimesNewRomanPSMT" w:hAnsi="TimesNewRomanPSMT" w:cs="TimesNewRomanPSMT"/>
          <w:sz w:val="24"/>
          <w:szCs w:val="24"/>
        </w:rPr>
        <w:t>váním plnění spojených s užíváním bytů a nebytových prostorů v domě s byty,</w:t>
      </w:r>
    </w:p>
    <w:p w14:paraId="319AD1C9" w14:textId="320FFB9B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>úroky z vkladů na bankovních účtech společenství vlastníků,</w:t>
      </w:r>
    </w:p>
    <w:p w14:paraId="1B0D9915" w14:textId="52594FB0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penále, úroky z prodlení a smluvní pokuty zaplacené třetími osobami za porušení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povinností ze smluv sjednaných společenstvím vlastníků,</w:t>
      </w:r>
    </w:p>
    <w:p w14:paraId="3D3F9EB7" w14:textId="1BF94CB0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pojistné plnění z pojistných smluv sjednaných společenstvím vlastníků týkající se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společných částí a bonifikace za příznivý škodní průběh, a</w:t>
      </w:r>
    </w:p>
    <w:p w14:paraId="4CB8B29D" w14:textId="6F91B510" w:rsidR="009269AE" w:rsidRPr="000B6E1A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příjmy plynoucí z nakládání s majetkem společenství vlastníků.</w:t>
      </w:r>
    </w:p>
    <w:p w14:paraId="498B61DB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8FA3D" w14:textId="667975E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Příjmem společenství vlastníků nejsou příjmy plynoucí z nakládání se společnými částmi,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to i v případě, že jsou hrazeny na bankovní účet společenství vlastníků; jde zejména o tyto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příjmy:</w:t>
      </w:r>
    </w:p>
    <w:p w14:paraId="59F6BA58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4A6A4" w14:textId="3E7BAF7E" w:rsidR="009269AE" w:rsidRPr="000B6E1A" w:rsidRDefault="009269AE" w:rsidP="000B6E1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nájemné z pronájmu společných částí domu,</w:t>
      </w:r>
    </w:p>
    <w:p w14:paraId="0E685BAD" w14:textId="3FC26C51" w:rsidR="009269AE" w:rsidRDefault="009269AE" w:rsidP="009269AE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úroky z prodlení placené z důvodu prodlení nájemců těchto společných částí s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platbami nájemného a s úhradami za plnění spojená s užíváním těchto společných částí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včetně nedoplatků z jejich vyúčtování, a</w:t>
      </w:r>
    </w:p>
    <w:p w14:paraId="75C040A5" w14:textId="2581A3EB" w:rsidR="009269AE" w:rsidRPr="000B6E1A" w:rsidRDefault="009269AE" w:rsidP="009269AE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příjmy od třetích osob plynoucí z provozování technických zařízení v domě pro tyto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 New Roman" w:hAnsi="Times New Roman" w:cs="Times New Roman"/>
          <w:sz w:val="24"/>
          <w:szCs w:val="24"/>
        </w:rPr>
        <w:t>osoby.</w:t>
      </w:r>
    </w:p>
    <w:p w14:paraId="61C6E195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D02FC" w14:textId="797A3EC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Výdaje společenství vlastníků jsou náklady na správu domu a pozemku.</w:t>
      </w:r>
    </w:p>
    <w:p w14:paraId="2AED5B1C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04802" w14:textId="3C57032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Návrh rozpočtu připravuje výbor a předkládá ho ke schválení shromáždění tak, aby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shromáždění o schválení rozpočtu rozhodlo nejpozději do 20. prosince roku předcházejícího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tomu, pro který se rozpočet schvaluje.</w:t>
      </w:r>
    </w:p>
    <w:p w14:paraId="48F788C9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9124F" w14:textId="2B63D3E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Základním kritériem při sestavování rozpočtu je zabezpečení vyrovnaného hospodaření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NewRomanPSMT" w:hAnsi="TimesNewRomanPSMT" w:cs="TimesNewRomanPSMT"/>
          <w:sz w:val="24"/>
          <w:szCs w:val="24"/>
        </w:rPr>
        <w:t>finančními prostředky v běžném roce a vytvoření dostatečné finanční rezervy na opravy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stavební úpravy společných částí domu plánované v budoucích letech.</w:t>
      </w:r>
    </w:p>
    <w:p w14:paraId="017E5F2F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C40E1" w14:textId="4E5B6B3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Výsledky plnění rozpočtu schvaluje shromáždění v rámci schválení zprávy o hospodaření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vlastníků.</w:t>
      </w:r>
    </w:p>
    <w:p w14:paraId="3636B769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03996F0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F1D506" w14:textId="77777777" w:rsidR="009269AE" w:rsidRDefault="009269AE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XXI</w:t>
      </w:r>
    </w:p>
    <w:p w14:paraId="2D86267D" w14:textId="77777777" w:rsidR="009269AE" w:rsidRDefault="009269AE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příspěvky na správu domu a pro způsob určení jejich výše placené</w:t>
      </w:r>
    </w:p>
    <w:p w14:paraId="0E7F650D" w14:textId="77777777" w:rsidR="009269AE" w:rsidRDefault="009269AE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jednotlivými vlastníky jednotek</w:t>
      </w:r>
    </w:p>
    <w:p w14:paraId="0415649E" w14:textId="77777777" w:rsidR="00247EA9" w:rsidRDefault="00247EA9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9A77F" w14:textId="57E00DC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Vlastníci jednotek jsou povinni přispívat na správu domu a pozemku ve výši </w:t>
      </w:r>
      <w:del w:id="92" w:author="zofie.chromcova" w:date="2026-07-26T19:27:00Z" w16du:dateUtc="2026-07-26T17:27:00Z">
        <w:r w:rsidDel="00837566">
          <w:rPr>
            <w:rFonts w:ascii="TimesNewRomanPSMT" w:hAnsi="TimesNewRomanPSMT" w:cs="TimesNewRomanPSMT"/>
            <w:sz w:val="24"/>
            <w:szCs w:val="24"/>
          </w:rPr>
          <w:delText>a lhůtě</w:delText>
        </w:r>
        <w:r w:rsidR="00B9108F" w:rsidDel="00837566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</w:del>
      <w:r>
        <w:rPr>
          <w:rFonts w:ascii="TimesNewRomanPSMT" w:hAnsi="TimesNewRomanPSMT" w:cs="TimesNewRomanPSMT"/>
          <w:sz w:val="24"/>
          <w:szCs w:val="24"/>
        </w:rPr>
        <w:t>určené shromážděním.</w:t>
      </w:r>
      <w:ins w:id="93" w:author="zofie.chromcova" w:date="2026-07-26T19:27:00Z" w16du:dateUtc="2026-07-26T17:27:00Z">
        <w:r w:rsidR="00837566">
          <w:rPr>
            <w:rFonts w:ascii="TimesNewRomanPSMT" w:hAnsi="TimesNewRomanPSMT" w:cs="TimesNewRomanPSMT"/>
            <w:sz w:val="24"/>
            <w:szCs w:val="24"/>
          </w:rPr>
          <w:t xml:space="preserve"> Splatnost měsíčního příspěvku je do 15. dne kalendářního měsíce, za který se platí</w:t>
        </w:r>
        <w:r w:rsidR="008E240C">
          <w:rPr>
            <w:rFonts w:ascii="TimesNewRomanPSMT" w:hAnsi="TimesNewRomanPSMT" w:cs="TimesNewRomanPSMT"/>
            <w:sz w:val="24"/>
            <w:szCs w:val="24"/>
          </w:rPr>
          <w:t>, nestanoví-li rozho</w:t>
        </w:r>
      </w:ins>
      <w:ins w:id="94" w:author="zofie.chromcova" w:date="2026-07-26T19:28:00Z" w16du:dateUtc="2026-07-26T17:28:00Z">
        <w:r w:rsidR="008E240C">
          <w:rPr>
            <w:rFonts w:ascii="TimesNewRomanPSMT" w:hAnsi="TimesNewRomanPSMT" w:cs="TimesNewRomanPSMT"/>
            <w:sz w:val="24"/>
            <w:szCs w:val="24"/>
          </w:rPr>
          <w:t>dnutí shromáždění jinak</w:t>
        </w:r>
      </w:ins>
      <w:ins w:id="95" w:author="zofie.chromcova" w:date="2026-07-26T19:27:00Z" w16du:dateUtc="2026-07-26T17:27:00Z">
        <w:r w:rsidR="00837566">
          <w:rPr>
            <w:rFonts w:ascii="TimesNewRomanPSMT" w:hAnsi="TimesNewRomanPSMT" w:cs="TimesNewRomanPSMT"/>
            <w:sz w:val="24"/>
            <w:szCs w:val="24"/>
          </w:rPr>
          <w:t>.</w:t>
        </w:r>
      </w:ins>
    </w:p>
    <w:p w14:paraId="2CC89912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BB0B7" w14:textId="71FA5CD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Na každou jednotku stejně se rozvrhnou:</w:t>
      </w:r>
    </w:p>
    <w:p w14:paraId="24AC5B0D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746CD" w14:textId="3F7F7694" w:rsidR="009269AE" w:rsidRPr="00B9108F" w:rsidRDefault="009269AE" w:rsidP="00B9108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108F">
        <w:rPr>
          <w:rFonts w:ascii="TimesNewRomanPSMT" w:hAnsi="TimesNewRomanPSMT" w:cs="TimesNewRomanPSMT"/>
          <w:sz w:val="24"/>
          <w:szCs w:val="24"/>
        </w:rPr>
        <w:t>náklady na odměňování členů výboru,</w:t>
      </w:r>
    </w:p>
    <w:p w14:paraId="55441D02" w14:textId="2912A087" w:rsidR="009269AE" w:rsidRDefault="009269AE" w:rsidP="009269A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108F">
        <w:rPr>
          <w:rFonts w:ascii="TimesNewRomanPSMT" w:hAnsi="TimesNewRomanPSMT" w:cs="TimesNewRomanPSMT"/>
          <w:sz w:val="24"/>
          <w:szCs w:val="24"/>
        </w:rPr>
        <w:t>náklady na vedení účetnictví,</w:t>
      </w:r>
    </w:p>
    <w:p w14:paraId="3119BD34" w14:textId="155C0A1A" w:rsidR="009269AE" w:rsidRPr="00B9108F" w:rsidRDefault="009269AE" w:rsidP="009269A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108F">
        <w:rPr>
          <w:rFonts w:ascii="TimesNewRomanPSMT" w:hAnsi="TimesNewRomanPSMT" w:cs="TimesNewRomanPSMT"/>
          <w:sz w:val="24"/>
          <w:szCs w:val="24"/>
        </w:rPr>
        <w:t>náklady na vlastní správní činnost</w:t>
      </w:r>
      <w:ins w:id="96" w:author="zofie.chromcova" w:date="2026-07-26T19:28:00Z" w16du:dateUtc="2026-07-26T17:28:00Z">
        <w:r w:rsidR="008E240C">
          <w:rPr>
            <w:rFonts w:ascii="TimesNewRomanPSMT" w:hAnsi="TimesNewRomanPSMT" w:cs="TimesNewRomanPSMT"/>
            <w:sz w:val="24"/>
            <w:szCs w:val="24"/>
          </w:rPr>
          <w:t xml:space="preserve">, tj. zejména: </w:t>
        </w:r>
      </w:ins>
      <w:del w:id="97" w:author="zofie.chromcova" w:date="2026-07-26T19:28:00Z" w16du:dateUtc="2026-07-26T17:28:00Z">
        <w:r w:rsidRPr="00B9108F" w:rsidDel="008E240C">
          <w:rPr>
            <w:rFonts w:ascii="TimesNewRomanPSMT" w:hAnsi="TimesNewRomanPSMT" w:cs="TimesNewRomanPSMT"/>
            <w:sz w:val="24"/>
            <w:szCs w:val="24"/>
          </w:rPr>
          <w:delText xml:space="preserve"> dle čl. </w:delText>
        </w:r>
        <w:r w:rsidRPr="00B9108F" w:rsidDel="008E240C">
          <w:rPr>
            <w:rFonts w:ascii="Times New Roman" w:hAnsi="Times New Roman" w:cs="Times New Roman"/>
            <w:sz w:val="24"/>
            <w:szCs w:val="24"/>
          </w:rPr>
          <w:delText>V stanov</w:delText>
        </w:r>
      </w:del>
      <w:r w:rsidRPr="00B9108F">
        <w:rPr>
          <w:rFonts w:ascii="Times New Roman" w:hAnsi="Times New Roman" w:cs="Times New Roman"/>
          <w:sz w:val="24"/>
          <w:szCs w:val="24"/>
        </w:rPr>
        <w:t>,</w:t>
      </w:r>
    </w:p>
    <w:p w14:paraId="437C47CF" w14:textId="4DBCE7ED" w:rsidR="009269AE" w:rsidRDefault="009269AE" w:rsidP="00C85B5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  <w:pPrChange w:id="98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na zřízení, vedení a zrušení bankovních účtů společenství vlastníků,</w:t>
      </w:r>
    </w:p>
    <w:p w14:paraId="14E9183D" w14:textId="0B2DBAD8" w:rsidR="009269AE" w:rsidRDefault="009269AE" w:rsidP="00C85B5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  <w:pPrChange w:id="99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na rozúčtování a vyúčtování plnění spojených s užíváním jednotek, včetně</w:t>
      </w:r>
      <w:r w:rsidR="00B9108F" w:rsidRPr="00B910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108F">
        <w:rPr>
          <w:rFonts w:ascii="TimesNewRomanPSMT" w:hAnsi="TimesNewRomanPSMT" w:cs="TimesNewRomanPSMT"/>
          <w:sz w:val="24"/>
          <w:szCs w:val="24"/>
        </w:rPr>
        <w:t>provedení odečtů hodnot z poměrových měřidel spotřeby vody a zemního plynu,</w:t>
      </w:r>
    </w:p>
    <w:p w14:paraId="19109985" w14:textId="4A9062A9" w:rsidR="009269AE" w:rsidRDefault="009269AE" w:rsidP="00C85B5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  <w:pPrChange w:id="100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na pořízení majetku sloužícího pro vlastní správní činnost, např. počítač</w:t>
      </w:r>
      <w:r w:rsidR="00B9108F" w:rsidRPr="00B910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108F">
        <w:rPr>
          <w:rFonts w:ascii="TimesNewRomanPSMT" w:hAnsi="TimesNewRomanPSMT" w:cs="TimesNewRomanPSMT"/>
          <w:sz w:val="24"/>
          <w:szCs w:val="24"/>
        </w:rPr>
        <w:t>včetně softwarového vybavení a jeho odpisy,</w:t>
      </w:r>
    </w:p>
    <w:p w14:paraId="65C8E5D2" w14:textId="54667726" w:rsidR="009269AE" w:rsidRPr="00B9108F" w:rsidRDefault="009269AE" w:rsidP="00C85B5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  <w:pPrChange w:id="101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spojené s poskytováním právních služeb týkajících se správy domu a</w:t>
      </w:r>
      <w:r w:rsidR="00B9108F" w:rsidRPr="00B910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108F">
        <w:rPr>
          <w:rFonts w:ascii="Times New Roman" w:hAnsi="Times New Roman" w:cs="Times New Roman"/>
          <w:sz w:val="24"/>
          <w:szCs w:val="24"/>
        </w:rPr>
        <w:t>pozemku.</w:t>
      </w:r>
    </w:p>
    <w:p w14:paraId="686D3019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C376E" w14:textId="53DD75C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Osta</w:t>
      </w:r>
      <w:r>
        <w:rPr>
          <w:rFonts w:ascii="TimesNewRomanPSMT" w:hAnsi="TimesNewRomanPSMT" w:cs="TimesNewRomanPSMT"/>
          <w:sz w:val="24"/>
          <w:szCs w:val="24"/>
        </w:rPr>
        <w:t>tní náklady na správu domu a pozemku se rozvrhnou podle podílu na společných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částech.</w:t>
      </w:r>
    </w:p>
    <w:p w14:paraId="78723CED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D1F37" w14:textId="7A5E52E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Při převodu vlastnického práva k jednotce nevzniká společenství vlastníků povinnost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vypořádat příspěvky na správu domu ke dni účinnosti převodu. Společenství vlastníků vydá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vlastníkovi jednotky na jeho žádost potvrzení, jaké dluhy související se správou domu a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pozemku přejdou na nabyvatele jednotky, případně že takové dluhy nejsou.</w:t>
      </w:r>
    </w:p>
    <w:p w14:paraId="79DA405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E650E98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A336A55" w14:textId="77777777" w:rsidR="009269AE" w:rsidRDefault="009269AE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XXII</w:t>
      </w:r>
    </w:p>
    <w:p w14:paraId="11830158" w14:textId="77777777" w:rsidR="009269AE" w:rsidRDefault="009269AE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příspěvky na úhradu cen služeb a pro způsob určení jejich výše placené</w:t>
      </w:r>
    </w:p>
    <w:p w14:paraId="69D744DD" w14:textId="77777777" w:rsidR="009269AE" w:rsidRDefault="009269AE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jednotlivými vlastníky jednotek</w:t>
      </w:r>
    </w:p>
    <w:p w14:paraId="4BD0E968" w14:textId="77777777" w:rsidR="00247EA9" w:rsidRDefault="00247EA9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F838B" w14:textId="1E5839A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Otázky související s poskytováním plnění spojených s užíváním bytů a nebytových</w:t>
      </w:r>
      <w:r w:rsidR="00C85B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prostorů v domě s byty (dále jen „služby“) a postup při určování záloh za služby, rozúčtování,</w:t>
      </w:r>
      <w:r w:rsidR="00C85B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vyúčtování a vypořádání nákladů na služby, pokud není v těchto stanovách uvedeno </w:t>
      </w:r>
      <w:r>
        <w:rPr>
          <w:rFonts w:ascii="Times New Roman" w:hAnsi="Times New Roman" w:cs="Times New Roman"/>
          <w:sz w:val="24"/>
          <w:szCs w:val="24"/>
        </w:rPr>
        <w:t>jinak,</w:t>
      </w:r>
      <w:r w:rsidR="00C85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upravují zvláštní právní předpisy.</w:t>
      </w:r>
    </w:p>
    <w:p w14:paraId="26C905C6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7B879" w14:textId="42F6F75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Službami jsou zejména dodávka vody a odvádění odpadních vod, osvětlení společných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prostor v </w:t>
      </w:r>
      <w:r>
        <w:rPr>
          <w:rFonts w:ascii="TimesNewRomanPSMT" w:hAnsi="TimesNewRomanPSMT" w:cs="TimesNewRomanPSMT"/>
          <w:sz w:val="24"/>
          <w:szCs w:val="24"/>
        </w:rPr>
        <w:t xml:space="preserve">domě, úklid společných prostor v domě, </w:t>
      </w:r>
      <w:del w:id="102" w:author="zofie.chromcova" w:date="2026-07-27T10:46:00Z" w16du:dateUtc="2026-07-27T08:46:00Z">
        <w:r w:rsidDel="002B1DB5">
          <w:rPr>
            <w:rFonts w:ascii="TimesNewRomanPSMT" w:hAnsi="TimesNewRomanPSMT" w:cs="TimesNewRomanPSMT"/>
            <w:sz w:val="24"/>
            <w:szCs w:val="24"/>
          </w:rPr>
          <w:delText>odvoz odpadních vod a čištění jímek,</w:delText>
        </w:r>
      </w:del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umožnění příjmu rozhlasového a </w:t>
      </w:r>
      <w:r>
        <w:rPr>
          <w:rFonts w:ascii="Times New Roman" w:hAnsi="Times New Roman" w:cs="Times New Roman"/>
          <w:sz w:val="24"/>
          <w:szCs w:val="24"/>
        </w:rPr>
        <w:t>televizn</w:t>
      </w:r>
      <w:r>
        <w:rPr>
          <w:rFonts w:ascii="TimesNewRomanPSMT" w:hAnsi="TimesNewRomanPSMT" w:cs="TimesNewRomanPSMT"/>
          <w:sz w:val="24"/>
          <w:szCs w:val="24"/>
        </w:rPr>
        <w:t xml:space="preserve">ího signálu, provoz a čištění komínů a </w:t>
      </w:r>
      <w:r>
        <w:rPr>
          <w:rFonts w:ascii="Times New Roman" w:hAnsi="Times New Roman" w:cs="Times New Roman"/>
          <w:sz w:val="24"/>
          <w:szCs w:val="24"/>
        </w:rPr>
        <w:t>odvoz</w:t>
      </w:r>
      <w:r w:rsidR="00694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komunálního odpadu, případně provoz výtahu.</w:t>
      </w:r>
    </w:p>
    <w:p w14:paraId="17E3884B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956F0" w14:textId="32A151D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 xml:space="preserve">O druhu poskytovaných služeb, výši záloh, </w:t>
      </w:r>
      <w:del w:id="103" w:author="zofie.chromcova" w:date="2026-07-27T10:46:00Z" w16du:dateUtc="2026-07-27T08:46:00Z">
        <w:r w:rsidDel="002B1DB5">
          <w:rPr>
            <w:rFonts w:ascii="TimesNewRomanPSMT" w:hAnsi="TimesNewRomanPSMT" w:cs="TimesNewRomanPSMT"/>
            <w:sz w:val="24"/>
            <w:szCs w:val="24"/>
          </w:rPr>
          <w:delText xml:space="preserve">lhůtě placení záloh </w:delText>
        </w:r>
      </w:del>
      <w:r>
        <w:rPr>
          <w:rFonts w:ascii="TimesNewRomanPSMT" w:hAnsi="TimesNewRomanPSMT" w:cs="TimesNewRomanPSMT"/>
          <w:sz w:val="24"/>
          <w:szCs w:val="24"/>
        </w:rPr>
        <w:t>a o způsobu rozúčtování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cen služeb na jednotky rozhoduje shromáždění. Změna způsobu rozúčtování je možná vždy až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 uplynutí zúčtovacího období.</w:t>
      </w:r>
      <w:ins w:id="104" w:author="zofie.chromcova" w:date="2026-07-27T10:46:00Z" w16du:dateUtc="2026-07-27T08:46:00Z">
        <w:r w:rsidR="002B1DB5">
          <w:rPr>
            <w:rFonts w:ascii="TimesNewRomanPSMT" w:hAnsi="TimesNewRomanPSMT" w:cs="TimesNewRomanPSMT"/>
            <w:sz w:val="24"/>
            <w:szCs w:val="24"/>
          </w:rPr>
          <w:t xml:space="preserve"> Zálohy jsou splatné do 15. dne kalendá</w:t>
        </w:r>
      </w:ins>
      <w:ins w:id="105" w:author="zofie.chromcova" w:date="2026-07-27T10:47:00Z" w16du:dateUtc="2026-07-27T08:47:00Z">
        <w:r w:rsidR="002B1DB5">
          <w:rPr>
            <w:rFonts w:ascii="TimesNewRomanPSMT" w:hAnsi="TimesNewRomanPSMT" w:cs="TimesNewRomanPSMT"/>
            <w:sz w:val="24"/>
            <w:szCs w:val="24"/>
          </w:rPr>
          <w:t>řního měsíce, za který se platí, neurčí-li shromáždění jinak.</w:t>
        </w:r>
      </w:ins>
    </w:p>
    <w:p w14:paraId="4B761FB1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94B80" w14:textId="7E9642A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(4) </w:t>
      </w:r>
      <w:r>
        <w:rPr>
          <w:rFonts w:ascii="Times New Roman" w:hAnsi="Times New Roman" w:cs="Times New Roman"/>
          <w:sz w:val="24"/>
          <w:szCs w:val="24"/>
        </w:rPr>
        <w:t>Nerozhodne-</w:t>
      </w:r>
      <w:r>
        <w:rPr>
          <w:rFonts w:ascii="TimesNewRomanPSMT" w:hAnsi="TimesNewRomanPSMT" w:cs="TimesNewRomanPSMT"/>
          <w:sz w:val="24"/>
          <w:szCs w:val="24"/>
        </w:rPr>
        <w:t>li shromáždění jinak, určí poskytovatel služeb měsíční zálohy za jednotlivé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služby jako měsíční podíl z předpokládaných ročních nákladů na služby z uplynulého roku,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podle posledního zúčtovacího období, anebo z nákladů odvozených z</w:t>
      </w:r>
      <w:r w:rsidR="006941A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předpokládaných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cen běžného roku.</w:t>
      </w:r>
    </w:p>
    <w:p w14:paraId="7A015920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26815" w14:textId="5145B36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 New Roman" w:hAnsi="Times New Roman" w:cs="Times New Roman"/>
          <w:sz w:val="24"/>
          <w:szCs w:val="24"/>
        </w:rPr>
        <w:t>Nerozhodne-</w:t>
      </w:r>
      <w:r>
        <w:rPr>
          <w:rFonts w:ascii="TimesNewRomanPSMT" w:hAnsi="TimesNewRomanPSMT" w:cs="TimesNewRomanPSMT"/>
          <w:sz w:val="24"/>
          <w:szCs w:val="24"/>
        </w:rPr>
        <w:t>li shromáždění jinak, rozúčtují se náklady na služby takto:</w:t>
      </w:r>
    </w:p>
    <w:p w14:paraId="46616B96" w14:textId="77777777" w:rsidR="006941AB" w:rsidRDefault="006941A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431F9" w14:textId="45652C6D" w:rsidR="009269AE" w:rsidRPr="006941AB" w:rsidRDefault="009269AE" w:rsidP="006941A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NewRomanPSMT" w:hAnsi="TimesNewRomanPSMT" w:cs="TimesNewRomanPSMT"/>
          <w:sz w:val="24"/>
          <w:szCs w:val="24"/>
        </w:rPr>
        <w:t>dodávka vody a odvádění odpadních vod v poměru naměřených hodnot na podružných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vodoměrech; není</w:t>
      </w:r>
      <w:r w:rsidRPr="006941AB">
        <w:rPr>
          <w:rFonts w:ascii="Times New Roman" w:hAnsi="Times New Roman" w:cs="Times New Roman"/>
          <w:sz w:val="24"/>
          <w:szCs w:val="24"/>
        </w:rPr>
        <w:t xml:space="preserve">-li provedena </w:t>
      </w:r>
      <w:r w:rsidRPr="006941AB">
        <w:rPr>
          <w:rFonts w:ascii="TimesNewRomanPSMT" w:hAnsi="TimesNewRomanPSMT" w:cs="TimesNewRomanPSMT"/>
          <w:sz w:val="24"/>
          <w:szCs w:val="24"/>
        </w:rPr>
        <w:t>instalace podružných vodoměrů ve všech bytech nebo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nebytových prostorech v domě, rozúčtují se náklady na dodávku vody a odvádění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odpadních vod podle směrných čísel roční potřeby vody,</w:t>
      </w:r>
    </w:p>
    <w:p w14:paraId="6E21B350" w14:textId="47F2F0ED" w:rsidR="009269AE" w:rsidRDefault="009269AE" w:rsidP="009269A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 New Roman" w:hAnsi="Times New Roman" w:cs="Times New Roman"/>
          <w:sz w:val="24"/>
          <w:szCs w:val="24"/>
        </w:rPr>
        <w:t xml:space="preserve">provoz a </w:t>
      </w:r>
      <w:r w:rsidRPr="006941AB">
        <w:rPr>
          <w:rFonts w:ascii="TimesNewRomanPSMT" w:hAnsi="TimesNewRomanPSMT" w:cs="TimesNewRomanPSMT"/>
          <w:sz w:val="24"/>
          <w:szCs w:val="24"/>
        </w:rPr>
        <w:t>čištění komínů podle počtu využívaných vyústění do komínů,</w:t>
      </w:r>
    </w:p>
    <w:p w14:paraId="1DE8EFD0" w14:textId="41640CF6" w:rsidR="009269AE" w:rsidRDefault="009269AE" w:rsidP="009269A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NewRomanPSMT" w:hAnsi="TimesNewRomanPSMT" w:cs="TimesNewRomanPSMT"/>
          <w:sz w:val="24"/>
          <w:szCs w:val="24"/>
        </w:rPr>
        <w:t>umožnění příjmu rozhlasového a televizního signálu podle počtu kabelových zásuvek,</w:t>
      </w:r>
    </w:p>
    <w:p w14:paraId="4BDB1AE2" w14:textId="37AC82AE" w:rsidR="009269AE" w:rsidRPr="006941AB" w:rsidRDefault="009269AE" w:rsidP="009269A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NewRomanPSMT" w:hAnsi="TimesNewRomanPSMT" w:cs="TimesNewRomanPSMT"/>
          <w:sz w:val="24"/>
          <w:szCs w:val="24"/>
        </w:rPr>
        <w:t>osvětlení společných prostor v domě, úklid společných prostor v domě, odvoz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odpadních vod a čištění jímek, odvoz komunálního odpadu, popřípadě další služby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sjednané mezi poskytovatelem služeb a příjemcem služeb, podle počtu osob dle čl.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 New Roman" w:hAnsi="Times New Roman" w:cs="Times New Roman"/>
          <w:sz w:val="24"/>
          <w:szCs w:val="24"/>
        </w:rPr>
        <w:t xml:space="preserve">IX. odst. </w:t>
      </w:r>
      <w:r w:rsidRPr="006941AB">
        <w:rPr>
          <w:rFonts w:ascii="TimesNewRomanPSMT" w:hAnsi="TimesNewRomanPSMT" w:cs="TimesNewRomanPSMT"/>
          <w:sz w:val="24"/>
          <w:szCs w:val="24"/>
        </w:rPr>
        <w:t>10 stanov rozhodných pro rozúčtování.</w:t>
      </w:r>
    </w:p>
    <w:p w14:paraId="2964BDDF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31AA9" w14:textId="3171348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 xml:space="preserve">V souladu s čl. </w:t>
      </w:r>
      <w:r>
        <w:rPr>
          <w:rFonts w:ascii="Times New Roman" w:hAnsi="Times New Roman" w:cs="Times New Roman"/>
          <w:sz w:val="24"/>
          <w:szCs w:val="24"/>
        </w:rPr>
        <w:t xml:space="preserve">IX odst. 1 </w:t>
      </w:r>
      <w:r>
        <w:rPr>
          <w:rFonts w:ascii="TimesNewRomanPSMT" w:hAnsi="TimesNewRomanPSMT" w:cs="TimesNewRomanPSMT"/>
          <w:sz w:val="24"/>
          <w:szCs w:val="24"/>
        </w:rPr>
        <w:t>písm. e) má každý člen společenství vlastníků právo obdržet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vyúčtování záloh na úhradu jednotlivých služeb, nejpozději do 90 dnů od skončení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zúčtovacího období, přičemž splatnost případných přeplatků, je nejpozději do </w:t>
      </w:r>
      <w:del w:id="106" w:author="zofie.chromcova" w:date="2026-07-27T10:47:00Z" w16du:dateUtc="2026-07-27T08:47:00Z">
        <w:r w:rsidDel="00600FBF">
          <w:rPr>
            <w:rFonts w:ascii="TimesNewRomanPSMT" w:hAnsi="TimesNewRomanPSMT" w:cs="TimesNewRomanPSMT"/>
            <w:sz w:val="24"/>
            <w:szCs w:val="24"/>
          </w:rPr>
          <w:delText>čtyř měsíců</w:delText>
        </w:r>
      </w:del>
      <w:ins w:id="107" w:author="zofie.chromcova" w:date="2026-07-27T10:47:00Z" w16du:dateUtc="2026-07-27T08:47:00Z">
        <w:r w:rsidR="00600FBF">
          <w:rPr>
            <w:rFonts w:ascii="TimesNewRomanPSMT" w:hAnsi="TimesNewRomanPSMT" w:cs="TimesNewRomanPSMT"/>
            <w:sz w:val="24"/>
            <w:szCs w:val="24"/>
          </w:rPr>
          <w:t>90 dnů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od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del w:id="108" w:author="zofie.chromcova" w:date="2026-07-27T10:47:00Z" w16du:dateUtc="2026-07-27T08:47:00Z">
        <w:r w:rsidDel="00600FBF">
          <w:rPr>
            <w:rFonts w:ascii="TimesNewRomanPSMT" w:hAnsi="TimesNewRomanPSMT" w:cs="TimesNewRomanPSMT"/>
            <w:sz w:val="24"/>
            <w:szCs w:val="24"/>
          </w:rPr>
          <w:delText>skončení zúčtovacího období</w:delText>
        </w:r>
      </w:del>
      <w:ins w:id="109" w:author="zofie.chromcova" w:date="2026-07-27T10:47:00Z" w16du:dateUtc="2026-07-27T08:47:00Z">
        <w:r w:rsidR="00600FBF">
          <w:rPr>
            <w:rFonts w:ascii="TimesNewRomanPSMT" w:hAnsi="TimesNewRomanPSMT" w:cs="TimesNewRomanPSMT"/>
            <w:sz w:val="24"/>
            <w:szCs w:val="24"/>
          </w:rPr>
          <w:t>doručení vyúčtování</w:t>
        </w:r>
      </w:ins>
      <w:r>
        <w:rPr>
          <w:rFonts w:ascii="TimesNewRomanPSMT" w:hAnsi="TimesNewRomanPSMT" w:cs="TimesNewRomanPSMT"/>
          <w:sz w:val="24"/>
          <w:szCs w:val="24"/>
        </w:rPr>
        <w:t>,</w:t>
      </w:r>
    </w:p>
    <w:p w14:paraId="45751B27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872EEED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132B5F1" w14:textId="77777777" w:rsidR="009269AE" w:rsidRDefault="009269AE" w:rsidP="00E324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OSMÁ</w:t>
      </w:r>
    </w:p>
    <w:p w14:paraId="617A8B48" w14:textId="77777777" w:rsidR="009269AE" w:rsidRDefault="009269AE" w:rsidP="00E324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ZÁVĚREČNÁ USTANOVENÍ</w:t>
      </w:r>
    </w:p>
    <w:p w14:paraId="08B70206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E33DB" w14:textId="72E2C5A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Tyto stanovy byly schváleny na zasedání shromáždění dne </w:t>
      </w:r>
      <w:ins w:id="110" w:author="zofie.chromcova" w:date="2026-07-26T17:49:00Z" w16du:dateUtc="2026-07-26T15:49:00Z">
        <w:r w:rsidR="00247EA9">
          <w:rPr>
            <w:rFonts w:ascii="TimesNewRomanPSMT" w:hAnsi="TimesNewRomanPSMT" w:cs="TimesNewRomanPSMT"/>
            <w:sz w:val="24"/>
            <w:szCs w:val="24"/>
          </w:rPr>
          <w:t>_______ 2026</w:t>
        </w:r>
      </w:ins>
      <w:del w:id="111" w:author="zofie.chromcova" w:date="2026-07-26T17:49:00Z" w16du:dateUtc="2026-07-26T15:49:00Z">
        <w:r w:rsidDel="00247EA9">
          <w:rPr>
            <w:rFonts w:ascii="TimesNewRomanPSMT" w:hAnsi="TimesNewRomanPSMT" w:cs="TimesNewRomanPSMT"/>
            <w:sz w:val="24"/>
            <w:szCs w:val="24"/>
          </w:rPr>
          <w:delText>8.12.2016</w:delText>
        </w:r>
      </w:del>
      <w:r>
        <w:rPr>
          <w:rFonts w:ascii="TimesNewRomanPSMT" w:hAnsi="TimesNewRomanPSMT" w:cs="TimesNewRomanPSMT"/>
          <w:sz w:val="24"/>
          <w:szCs w:val="24"/>
        </w:rPr>
        <w:t>.</w:t>
      </w:r>
    </w:p>
    <w:p w14:paraId="68CE64FB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2F295" w14:textId="4499410D" w:rsidR="002E6535" w:rsidRPr="009269AE" w:rsidRDefault="009269AE" w:rsidP="00247EA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Ve věcech ve stanovách neupravených platí právní úprava podle českých obecně</w:t>
      </w:r>
      <w:r w:rsidR="00247EA9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závazných právních předpisů.</w:t>
      </w:r>
    </w:p>
    <w:sectPr w:rsidR="002E6535" w:rsidRPr="0092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422DD7"/>
    <w:multiLevelType w:val="hybridMultilevel"/>
    <w:tmpl w:val="58BA5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D01"/>
    <w:multiLevelType w:val="hybridMultilevel"/>
    <w:tmpl w:val="567C2C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1273"/>
    <w:multiLevelType w:val="hybridMultilevel"/>
    <w:tmpl w:val="DD128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494"/>
    <w:multiLevelType w:val="hybridMultilevel"/>
    <w:tmpl w:val="48928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F5967"/>
    <w:multiLevelType w:val="hybridMultilevel"/>
    <w:tmpl w:val="B192A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A1CB3"/>
    <w:multiLevelType w:val="hybridMultilevel"/>
    <w:tmpl w:val="C4FA4D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E63A2"/>
    <w:multiLevelType w:val="hybridMultilevel"/>
    <w:tmpl w:val="BD70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85682"/>
    <w:multiLevelType w:val="hybridMultilevel"/>
    <w:tmpl w:val="BC4C2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71BEC"/>
    <w:multiLevelType w:val="hybridMultilevel"/>
    <w:tmpl w:val="B106D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35268"/>
    <w:multiLevelType w:val="hybridMultilevel"/>
    <w:tmpl w:val="71CC42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1D52"/>
    <w:multiLevelType w:val="hybridMultilevel"/>
    <w:tmpl w:val="954047CC"/>
    <w:lvl w:ilvl="0" w:tplc="F65A65E6">
      <w:numFmt w:val="bullet"/>
      <w:lvlText w:val="–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27CE"/>
    <w:multiLevelType w:val="hybridMultilevel"/>
    <w:tmpl w:val="803E3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45DBA"/>
    <w:multiLevelType w:val="hybridMultilevel"/>
    <w:tmpl w:val="ECB6BF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0385C"/>
    <w:multiLevelType w:val="hybridMultilevel"/>
    <w:tmpl w:val="DAF80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407A8"/>
    <w:multiLevelType w:val="hybridMultilevel"/>
    <w:tmpl w:val="1B24B3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4C60"/>
    <w:multiLevelType w:val="hybridMultilevel"/>
    <w:tmpl w:val="0B249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D2FF0"/>
    <w:multiLevelType w:val="hybridMultilevel"/>
    <w:tmpl w:val="5D5052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E32A3"/>
    <w:multiLevelType w:val="hybridMultilevel"/>
    <w:tmpl w:val="134477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D0237"/>
    <w:multiLevelType w:val="hybridMultilevel"/>
    <w:tmpl w:val="9F6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4047A"/>
    <w:multiLevelType w:val="hybridMultilevel"/>
    <w:tmpl w:val="B51C77FC"/>
    <w:lvl w:ilvl="0" w:tplc="F65A65E6">
      <w:numFmt w:val="bullet"/>
      <w:lvlText w:val="–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5789"/>
    <w:multiLevelType w:val="hybridMultilevel"/>
    <w:tmpl w:val="AF3E8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8249D"/>
    <w:multiLevelType w:val="hybridMultilevel"/>
    <w:tmpl w:val="C02605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60CAE"/>
    <w:multiLevelType w:val="hybridMultilevel"/>
    <w:tmpl w:val="1974D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40E4E"/>
    <w:multiLevelType w:val="hybridMultilevel"/>
    <w:tmpl w:val="F2123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292130">
    <w:abstractNumId w:val="4"/>
  </w:num>
  <w:num w:numId="2" w16cid:durableId="987630493">
    <w:abstractNumId w:val="16"/>
  </w:num>
  <w:num w:numId="3" w16cid:durableId="1013265771">
    <w:abstractNumId w:val="22"/>
  </w:num>
  <w:num w:numId="4" w16cid:durableId="1774741882">
    <w:abstractNumId w:val="11"/>
  </w:num>
  <w:num w:numId="5" w16cid:durableId="2065983132">
    <w:abstractNumId w:val="9"/>
  </w:num>
  <w:num w:numId="6" w16cid:durableId="1600718911">
    <w:abstractNumId w:val="14"/>
  </w:num>
  <w:num w:numId="7" w16cid:durableId="1812941497">
    <w:abstractNumId w:val="5"/>
  </w:num>
  <w:num w:numId="8" w16cid:durableId="1557886129">
    <w:abstractNumId w:val="13"/>
  </w:num>
  <w:num w:numId="9" w16cid:durableId="902640495">
    <w:abstractNumId w:val="2"/>
  </w:num>
  <w:num w:numId="10" w16cid:durableId="1912155531">
    <w:abstractNumId w:val="21"/>
  </w:num>
  <w:num w:numId="11" w16cid:durableId="1317763740">
    <w:abstractNumId w:val="3"/>
  </w:num>
  <w:num w:numId="12" w16cid:durableId="1181821784">
    <w:abstractNumId w:val="19"/>
  </w:num>
  <w:num w:numId="13" w16cid:durableId="1710375822">
    <w:abstractNumId w:val="20"/>
  </w:num>
  <w:num w:numId="14" w16cid:durableId="874998013">
    <w:abstractNumId w:val="23"/>
  </w:num>
  <w:num w:numId="15" w16cid:durableId="1870289401">
    <w:abstractNumId w:val="7"/>
  </w:num>
  <w:num w:numId="16" w16cid:durableId="754932816">
    <w:abstractNumId w:val="0"/>
  </w:num>
  <w:num w:numId="17" w16cid:durableId="1674262298">
    <w:abstractNumId w:val="8"/>
  </w:num>
  <w:num w:numId="18" w16cid:durableId="709377869">
    <w:abstractNumId w:val="1"/>
  </w:num>
  <w:num w:numId="19" w16cid:durableId="327364223">
    <w:abstractNumId w:val="12"/>
  </w:num>
  <w:num w:numId="20" w16cid:durableId="223687281">
    <w:abstractNumId w:val="18"/>
  </w:num>
  <w:num w:numId="21" w16cid:durableId="1914928932">
    <w:abstractNumId w:val="6"/>
  </w:num>
  <w:num w:numId="22" w16cid:durableId="908416929">
    <w:abstractNumId w:val="17"/>
  </w:num>
  <w:num w:numId="23" w16cid:durableId="449863834">
    <w:abstractNumId w:val="10"/>
  </w:num>
  <w:num w:numId="24" w16cid:durableId="173265215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zofie.chromcova">
    <w15:presenceInfo w15:providerId="AD" w15:userId="S::zofie.chromcova@akchromcova.cz::7d101c7c-b7f9-4324-96d9-a502a6be3937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E"/>
    <w:rsid w:val="000B6E1A"/>
    <w:rsid w:val="0011000D"/>
    <w:rsid w:val="001265A0"/>
    <w:rsid w:val="00177B09"/>
    <w:rsid w:val="00186ABD"/>
    <w:rsid w:val="00197397"/>
    <w:rsid w:val="001F16EB"/>
    <w:rsid w:val="00217FDB"/>
    <w:rsid w:val="002211C6"/>
    <w:rsid w:val="00247EA9"/>
    <w:rsid w:val="002B00FB"/>
    <w:rsid w:val="002B1DB5"/>
    <w:rsid w:val="002E6535"/>
    <w:rsid w:val="0030525F"/>
    <w:rsid w:val="00313B74"/>
    <w:rsid w:val="00345F13"/>
    <w:rsid w:val="0035267F"/>
    <w:rsid w:val="00356DA1"/>
    <w:rsid w:val="00497676"/>
    <w:rsid w:val="004D4BD7"/>
    <w:rsid w:val="004D60C0"/>
    <w:rsid w:val="005149C1"/>
    <w:rsid w:val="00540700"/>
    <w:rsid w:val="00566614"/>
    <w:rsid w:val="00566A57"/>
    <w:rsid w:val="005757ED"/>
    <w:rsid w:val="005C015C"/>
    <w:rsid w:val="005C2371"/>
    <w:rsid w:val="005C7A9D"/>
    <w:rsid w:val="005D6B08"/>
    <w:rsid w:val="006008F9"/>
    <w:rsid w:val="00600FBF"/>
    <w:rsid w:val="006416E6"/>
    <w:rsid w:val="00681C26"/>
    <w:rsid w:val="006941AB"/>
    <w:rsid w:val="006B0EAE"/>
    <w:rsid w:val="007644C3"/>
    <w:rsid w:val="00815A18"/>
    <w:rsid w:val="00826DAD"/>
    <w:rsid w:val="00837566"/>
    <w:rsid w:val="0084579F"/>
    <w:rsid w:val="0085341B"/>
    <w:rsid w:val="00883876"/>
    <w:rsid w:val="008963CF"/>
    <w:rsid w:val="008A09C0"/>
    <w:rsid w:val="008E240C"/>
    <w:rsid w:val="008F2BDD"/>
    <w:rsid w:val="009049A2"/>
    <w:rsid w:val="0090619F"/>
    <w:rsid w:val="009269AE"/>
    <w:rsid w:val="0094065B"/>
    <w:rsid w:val="00954311"/>
    <w:rsid w:val="009A65A0"/>
    <w:rsid w:val="009E3417"/>
    <w:rsid w:val="00B142AE"/>
    <w:rsid w:val="00B9108F"/>
    <w:rsid w:val="00C23D4B"/>
    <w:rsid w:val="00C85B5A"/>
    <w:rsid w:val="00CE3A5A"/>
    <w:rsid w:val="00D553C4"/>
    <w:rsid w:val="00D6403C"/>
    <w:rsid w:val="00DF483F"/>
    <w:rsid w:val="00E113A5"/>
    <w:rsid w:val="00E324BA"/>
    <w:rsid w:val="00E55DA0"/>
    <w:rsid w:val="00F06EC3"/>
    <w:rsid w:val="00F5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B6BD"/>
  <w15:chartTrackingRefBased/>
  <w15:docId w15:val="{13DB7C2C-4AEF-4DD3-A412-5CF2C67D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26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6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6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6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6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6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6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6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6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6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6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69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69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69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69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69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69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6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6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6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6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6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69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69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69A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6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69A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69AE"/>
    <w:rPr>
      <w:b/>
      <w:bCs/>
      <w:smallCaps/>
      <w:color w:val="2F5496" w:themeColor="accent1" w:themeShade="BF"/>
      <w:spacing w:val="5"/>
    </w:rPr>
  </w:style>
  <w:style w:type="paragraph" w:styleId="Revize">
    <w:name w:val="Revision"/>
    <w:hidden/>
    <w:uiPriority w:val="99"/>
    <w:semiHidden/>
    <w:rsid w:val="006416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19</Pages>
  <Words>7310</Words>
  <Characters>43135</Characters>
  <Application>Microsoft Office Word</Application>
  <DocSecurity>0</DocSecurity>
  <Lines>359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Žofie Chromcová</dc:creator>
  <cp:keywords/>
  <dc:description/>
  <cp:lastModifiedBy>zofie.chromcova</cp:lastModifiedBy>
  <cp:revision>65</cp:revision>
  <dcterms:created xsi:type="dcterms:W3CDTF">2026-07-26T14:08:00Z</dcterms:created>
  <dcterms:modified xsi:type="dcterms:W3CDTF">2026-07-27T08:47:00Z</dcterms:modified>
</cp:coreProperties>
</file>